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6C70" w14:textId="33684844" w:rsidR="0006563D" w:rsidRDefault="008B665F" w:rsidP="008D7D2D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566D9">
        <w:rPr>
          <w:rFonts w:ascii="Arial" w:hAnsi="Arial" w:cs="Arial"/>
          <w:b/>
          <w:sz w:val="28"/>
          <w:szCs w:val="28"/>
        </w:rPr>
        <w:t>Tri-agency CV Appendix</w:t>
      </w:r>
    </w:p>
    <w:p w14:paraId="728FC4FE" w14:textId="20727213" w:rsidR="00D0798A" w:rsidRPr="00D36E4C" w:rsidRDefault="00D0798A" w:rsidP="001622DE">
      <w:pPr>
        <w:jc w:val="center"/>
        <w:rPr>
          <w:rFonts w:ascii="Arial" w:hAnsi="Arial" w:cs="Arial"/>
          <w:b/>
          <w:sz w:val="24"/>
          <w:szCs w:val="24"/>
        </w:rPr>
      </w:pPr>
      <w:r w:rsidRPr="00D36E4C">
        <w:rPr>
          <w:rFonts w:ascii="Arial" w:hAnsi="Arial" w:cs="Arial"/>
          <w:b/>
          <w:sz w:val="24"/>
          <w:szCs w:val="24"/>
        </w:rPr>
        <w:t>Arthur B.</w:t>
      </w:r>
      <w:r w:rsidR="00D36E4C" w:rsidRPr="00D36E4C">
        <w:rPr>
          <w:rFonts w:ascii="Arial" w:hAnsi="Arial" w:cs="Arial"/>
          <w:b/>
          <w:sz w:val="24"/>
          <w:szCs w:val="24"/>
        </w:rPr>
        <w:t xml:space="preserve"> </w:t>
      </w:r>
      <w:r w:rsidRPr="00D36E4C">
        <w:rPr>
          <w:rFonts w:ascii="Arial" w:hAnsi="Arial" w:cs="Arial"/>
          <w:b/>
          <w:sz w:val="24"/>
          <w:szCs w:val="24"/>
        </w:rPr>
        <w:t>McDonald Fellowships</w:t>
      </w:r>
    </w:p>
    <w:p w14:paraId="4E9EBC95" w14:textId="4E770AA5" w:rsidR="0006563D" w:rsidRPr="006566D9" w:rsidRDefault="00B54A70" w:rsidP="0006563D">
      <w:pPr>
        <w:spacing w:after="0"/>
      </w:pPr>
      <w:r>
        <w:t xml:space="preserve">You may add additional lines </w:t>
      </w:r>
      <w:r w:rsidR="00484733">
        <w:t>to</w:t>
      </w:r>
      <w:r>
        <w:t xml:space="preserve"> the sections below as needed. </w:t>
      </w:r>
    </w:p>
    <w:p w14:paraId="3AB58D4D" w14:textId="77777777" w:rsidR="0006563D" w:rsidRDefault="0006563D" w:rsidP="00063506">
      <w:pPr>
        <w:pStyle w:val="Heading2"/>
      </w:pPr>
      <w:r w:rsidRPr="00FC7822">
        <w:t>Personal information</w:t>
      </w:r>
      <w:bookmarkStart w:id="0" w:name="_Hlk16778944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6978"/>
      </w:tblGrid>
      <w:tr w:rsidR="00037BD1" w:rsidRPr="00037BD1" w14:paraId="6BEFA3BF" w14:textId="77777777" w:rsidTr="00547528">
        <w:trPr>
          <w:trHeight w:val="300"/>
        </w:trPr>
        <w:tc>
          <w:tcPr>
            <w:tcW w:w="2367" w:type="dxa"/>
            <w:hideMark/>
          </w:tcPr>
          <w:p w14:paraId="32C136C0" w14:textId="77777777" w:rsidR="00037BD1" w:rsidRPr="00037BD1" w:rsidRDefault="00037BD1" w:rsidP="00037BD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CA" w:eastAsia="en-CA"/>
              </w:rPr>
            </w:pPr>
            <w:r w:rsidRPr="00037B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Full Name</w:t>
            </w:r>
            <w:r w:rsidRPr="00037BD1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 </w:t>
            </w:r>
          </w:p>
        </w:tc>
        <w:tc>
          <w:tcPr>
            <w:tcW w:w="6978" w:type="dxa"/>
            <w:hideMark/>
          </w:tcPr>
          <w:p w14:paraId="395E2649" w14:textId="03FF3B62" w:rsidR="00037BD1" w:rsidRPr="00D5418F" w:rsidRDefault="00037BD1" w:rsidP="00E478C7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CA" w:eastAsia="en-CA"/>
              </w:rPr>
            </w:pPr>
            <w:r w:rsidRPr="00D5418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Provide your full name as it appears in the application</w:t>
            </w:r>
          </w:p>
        </w:tc>
      </w:tr>
      <w:tr w:rsidR="00C51553" w:rsidRPr="00D5418F" w14:paraId="5114BF95" w14:textId="77777777" w:rsidTr="00547528">
        <w:trPr>
          <w:trHeight w:val="300"/>
        </w:trPr>
        <w:tc>
          <w:tcPr>
            <w:tcW w:w="2367" w:type="dxa"/>
            <w:shd w:val="clear" w:color="auto" w:fill="E7E6E6" w:themeFill="background2"/>
          </w:tcPr>
          <w:p w14:paraId="372382C8" w14:textId="780F3E1D" w:rsidR="00C51553" w:rsidRPr="00D5418F" w:rsidRDefault="00C10378" w:rsidP="00037B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D541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Previous family name </w:t>
            </w:r>
          </w:p>
        </w:tc>
        <w:tc>
          <w:tcPr>
            <w:tcW w:w="6978" w:type="dxa"/>
            <w:shd w:val="clear" w:color="auto" w:fill="E7E6E6" w:themeFill="background2"/>
          </w:tcPr>
          <w:p w14:paraId="685CF44B" w14:textId="25953CBC" w:rsidR="00C51553" w:rsidRPr="00D5418F" w:rsidRDefault="000362F5" w:rsidP="00E478C7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D5418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Provide your previous family name if applicable </w:t>
            </w:r>
          </w:p>
        </w:tc>
      </w:tr>
      <w:tr w:rsidR="00C51553" w:rsidRPr="00D5418F" w14:paraId="1ADDC4B4" w14:textId="77777777" w:rsidTr="00547528">
        <w:trPr>
          <w:trHeight w:val="300"/>
        </w:trPr>
        <w:tc>
          <w:tcPr>
            <w:tcW w:w="2367" w:type="dxa"/>
          </w:tcPr>
          <w:p w14:paraId="275C0DFE" w14:textId="379CE967" w:rsidR="00C51553" w:rsidRPr="00D5418F" w:rsidRDefault="00C10378" w:rsidP="00037B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D541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Email address </w:t>
            </w:r>
          </w:p>
        </w:tc>
        <w:tc>
          <w:tcPr>
            <w:tcW w:w="6978" w:type="dxa"/>
          </w:tcPr>
          <w:p w14:paraId="1191A118" w14:textId="483D42E1" w:rsidR="00C51553" w:rsidRPr="00D5418F" w:rsidRDefault="000362F5" w:rsidP="00E478C7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D5418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P</w:t>
            </w:r>
            <w:r w:rsidR="00A62133" w:rsidRPr="00D5418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rovide your email address </w:t>
            </w:r>
          </w:p>
        </w:tc>
      </w:tr>
      <w:tr w:rsidR="00037BD1" w:rsidRPr="00D5418F" w14:paraId="7A0C73F5" w14:textId="77777777" w:rsidTr="00547528">
        <w:trPr>
          <w:trHeight w:val="300"/>
        </w:trPr>
        <w:tc>
          <w:tcPr>
            <w:tcW w:w="2367" w:type="dxa"/>
            <w:shd w:val="clear" w:color="auto" w:fill="E7E6E6" w:themeFill="background2"/>
            <w:hideMark/>
          </w:tcPr>
          <w:p w14:paraId="6369BF6F" w14:textId="376AAB6F" w:rsidR="00037BD1" w:rsidRPr="00D5418F" w:rsidRDefault="00037BD1" w:rsidP="00037BD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val="en-CA" w:eastAsia="en-CA"/>
              </w:rPr>
            </w:pPr>
            <w:r w:rsidRPr="04D792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Position/Role</w:t>
            </w:r>
            <w:r w:rsidRPr="04D792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 w:eastAsia="en-CA"/>
              </w:rPr>
              <w:t> </w:t>
            </w:r>
            <w:r w:rsidR="00123E60" w:rsidRPr="04D792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 w:eastAsia="en-CA"/>
              </w:rPr>
              <w:t>at primary place of employment</w:t>
            </w:r>
          </w:p>
        </w:tc>
        <w:tc>
          <w:tcPr>
            <w:tcW w:w="6978" w:type="dxa"/>
            <w:shd w:val="clear" w:color="auto" w:fill="E7E6E6" w:themeFill="background2"/>
            <w:hideMark/>
          </w:tcPr>
          <w:p w14:paraId="6AE1F8A3" w14:textId="7620FA5D" w:rsidR="00037BD1" w:rsidRPr="00D5418F" w:rsidRDefault="00037BD1" w:rsidP="00E478C7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CA" w:eastAsia="en-CA"/>
              </w:rPr>
            </w:pPr>
            <w:r w:rsidRPr="00D5418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Provide the position or role you hold with your current organization or within the community with which you associate</w:t>
            </w:r>
            <w:r w:rsidR="008B62EE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. </w:t>
            </w:r>
          </w:p>
        </w:tc>
      </w:tr>
      <w:tr w:rsidR="00037BD1" w:rsidRPr="00D5418F" w14:paraId="57F32319" w14:textId="77777777" w:rsidTr="00547528">
        <w:trPr>
          <w:trHeight w:val="300"/>
        </w:trPr>
        <w:tc>
          <w:tcPr>
            <w:tcW w:w="2367" w:type="dxa"/>
            <w:shd w:val="clear" w:color="auto" w:fill="FFFFFF" w:themeFill="background1"/>
            <w:hideMark/>
          </w:tcPr>
          <w:p w14:paraId="4AC969D3" w14:textId="77777777" w:rsidR="00037BD1" w:rsidRPr="00D5418F" w:rsidRDefault="00037BD1" w:rsidP="00037BD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val="en-CA" w:eastAsia="en-CA"/>
              </w:rPr>
            </w:pPr>
            <w:r w:rsidRPr="00D541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Current organization/community</w:t>
            </w:r>
            <w:r w:rsidRPr="00D541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 w:eastAsia="en-CA"/>
              </w:rPr>
              <w:t> </w:t>
            </w:r>
          </w:p>
        </w:tc>
        <w:tc>
          <w:tcPr>
            <w:tcW w:w="6978" w:type="dxa"/>
            <w:shd w:val="clear" w:color="auto" w:fill="FFFFFF" w:themeFill="background1"/>
            <w:hideMark/>
          </w:tcPr>
          <w:p w14:paraId="2BEDAC2E" w14:textId="77777777" w:rsidR="00037BD1" w:rsidRPr="00D5418F" w:rsidRDefault="00037BD1" w:rsidP="00E478C7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CA" w:eastAsia="en-CA"/>
              </w:rPr>
            </w:pPr>
            <w:r w:rsidRPr="00D5418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Enter the organization or community where you hold the position or role above.</w:t>
            </w:r>
            <w:r w:rsidRPr="00D5418F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 </w:t>
            </w:r>
          </w:p>
        </w:tc>
      </w:tr>
      <w:tr w:rsidR="00037BD1" w:rsidRPr="00D5418F" w14:paraId="699478E3" w14:textId="77777777" w:rsidTr="00547528">
        <w:trPr>
          <w:trHeight w:val="300"/>
        </w:trPr>
        <w:tc>
          <w:tcPr>
            <w:tcW w:w="2367" w:type="dxa"/>
            <w:shd w:val="clear" w:color="auto" w:fill="E7E6E6" w:themeFill="background2"/>
            <w:hideMark/>
          </w:tcPr>
          <w:p w14:paraId="25964D60" w14:textId="77777777" w:rsidR="00037BD1" w:rsidRPr="00D5418F" w:rsidRDefault="00037BD1" w:rsidP="00037BD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val="en-CA" w:eastAsia="en-CA"/>
              </w:rPr>
            </w:pPr>
            <w:r w:rsidRPr="00D5418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affiliations</w:t>
            </w:r>
            <w:r w:rsidRPr="00D541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 w:eastAsia="en-CA"/>
              </w:rPr>
              <w:t> </w:t>
            </w:r>
          </w:p>
        </w:tc>
        <w:tc>
          <w:tcPr>
            <w:tcW w:w="6978" w:type="dxa"/>
            <w:shd w:val="clear" w:color="auto" w:fill="E7E6E6" w:themeFill="background2"/>
            <w:hideMark/>
          </w:tcPr>
          <w:p w14:paraId="122326CE" w14:textId="77777777" w:rsidR="00037BD1" w:rsidRPr="00D5418F" w:rsidRDefault="00037BD1" w:rsidP="00E478C7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CA" w:eastAsia="en-CA"/>
              </w:rPr>
            </w:pPr>
            <w:r w:rsidRPr="00D5418F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List your other affiliations.</w:t>
            </w:r>
            <w:r w:rsidRPr="00D5418F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 </w:t>
            </w:r>
          </w:p>
        </w:tc>
      </w:tr>
      <w:tr w:rsidR="00037BD1" w:rsidRPr="00D5418F" w14:paraId="354DF0FD" w14:textId="77777777" w:rsidTr="00547528">
        <w:trPr>
          <w:trHeight w:val="300"/>
        </w:trPr>
        <w:tc>
          <w:tcPr>
            <w:tcW w:w="2367" w:type="dxa"/>
            <w:shd w:val="clear" w:color="auto" w:fill="FFFFFF" w:themeFill="background1"/>
            <w:hideMark/>
          </w:tcPr>
          <w:p w14:paraId="7FEE8450" w14:textId="79FBCD27" w:rsidR="00037BD1" w:rsidRPr="00D5418F" w:rsidRDefault="00037BD1" w:rsidP="00037BD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val="en-CA" w:eastAsia="en-CA"/>
              </w:rPr>
            </w:pPr>
            <w:r w:rsidRPr="04D792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Area(s) of expertise</w:t>
            </w:r>
            <w:r w:rsidR="00C7412D" w:rsidRPr="04D7923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6978" w:type="dxa"/>
            <w:shd w:val="clear" w:color="auto" w:fill="FFFFFF" w:themeFill="background1"/>
            <w:hideMark/>
          </w:tcPr>
          <w:p w14:paraId="7C56E7D2" w14:textId="0397197C" w:rsidR="00037BD1" w:rsidRPr="00D5418F" w:rsidRDefault="00D9608C" w:rsidP="00037BD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CA"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List</w:t>
            </w:r>
            <w:r w:rsidR="00F4141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a maximum of 10 key words that describe your area(s) of expertise. </w:t>
            </w:r>
          </w:p>
          <w:p w14:paraId="2D085FBF" w14:textId="6DB4E798" w:rsidR="00037BD1" w:rsidRPr="00D5418F" w:rsidRDefault="00037BD1" w:rsidP="00037BD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CA" w:eastAsia="en-CA"/>
              </w:rPr>
            </w:pPr>
            <w:r w:rsidRPr="04D79232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 </w:t>
            </w:r>
          </w:p>
        </w:tc>
      </w:tr>
      <w:tr w:rsidR="001E0A98" w:rsidRPr="00D5418F" w14:paraId="373DF392" w14:textId="77777777" w:rsidTr="00547528">
        <w:trPr>
          <w:trHeight w:val="300"/>
        </w:trPr>
        <w:tc>
          <w:tcPr>
            <w:tcW w:w="2367" w:type="dxa"/>
            <w:shd w:val="clear" w:color="auto" w:fill="E7E6E6" w:themeFill="background2"/>
          </w:tcPr>
          <w:p w14:paraId="3D75963E" w14:textId="2B604D2B" w:rsidR="001E0A98" w:rsidRPr="00E62F1B" w:rsidRDefault="00E62F1B" w:rsidP="00037B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E62F1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Primary </w:t>
            </w:r>
            <w:hyperlink r:id="rId11" w:history="1">
              <w:r w:rsidR="008577FA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  <w:lang w:eastAsia="en-CA"/>
                </w:rPr>
                <w:t>research subject codes</w:t>
              </w:r>
            </w:hyperlink>
          </w:p>
        </w:tc>
        <w:tc>
          <w:tcPr>
            <w:tcW w:w="6978" w:type="dxa"/>
            <w:shd w:val="clear" w:color="auto" w:fill="E7E6E6" w:themeFill="background2"/>
          </w:tcPr>
          <w:p w14:paraId="6311A6EE" w14:textId="5A7E4A9D" w:rsidR="001E0A98" w:rsidRPr="00E62F1B" w:rsidRDefault="00D9608C" w:rsidP="00037B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List</w:t>
            </w:r>
            <w:r w:rsidR="00E62F1B" w:rsidRPr="00E62F1B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your primary research subject code(s)</w:t>
            </w:r>
          </w:p>
        </w:tc>
      </w:tr>
      <w:tr w:rsidR="00E62F1B" w:rsidRPr="00D5418F" w14:paraId="1754CDB3" w14:textId="77777777" w:rsidTr="00547528">
        <w:trPr>
          <w:trHeight w:val="300"/>
        </w:trPr>
        <w:tc>
          <w:tcPr>
            <w:tcW w:w="2367" w:type="dxa"/>
            <w:shd w:val="clear" w:color="auto" w:fill="FFFFFF" w:themeFill="background1"/>
          </w:tcPr>
          <w:p w14:paraId="1FC173E8" w14:textId="5183A92E" w:rsidR="00E62F1B" w:rsidRDefault="00E62F1B" w:rsidP="00037B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Secondary </w:t>
            </w:r>
            <w:hyperlink r:id="rId12" w:history="1">
              <w:r w:rsidR="008577FA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  <w:lang w:eastAsia="en-CA"/>
                </w:rPr>
                <w:t>research subject codes</w:t>
              </w:r>
            </w:hyperlink>
          </w:p>
        </w:tc>
        <w:tc>
          <w:tcPr>
            <w:tcW w:w="6978" w:type="dxa"/>
            <w:shd w:val="clear" w:color="auto" w:fill="FFFFFF" w:themeFill="background1"/>
          </w:tcPr>
          <w:p w14:paraId="5B884F3D" w14:textId="2AF10715" w:rsidR="00E62F1B" w:rsidRDefault="00D9608C" w:rsidP="00037B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List</w:t>
            </w:r>
            <w:r w:rsidR="00E62F1B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your secondary research subject code(s)</w:t>
            </w:r>
          </w:p>
        </w:tc>
      </w:tr>
      <w:bookmarkEnd w:id="0"/>
    </w:tbl>
    <w:p w14:paraId="7FB7FDB7" w14:textId="77777777" w:rsidR="0006563D" w:rsidRDefault="0006563D" w:rsidP="0006563D"/>
    <w:p w14:paraId="7B6D940B" w14:textId="679045B4" w:rsidR="0006563D" w:rsidRPr="00FC7822" w:rsidRDefault="0006563D" w:rsidP="00063506">
      <w:pPr>
        <w:pStyle w:val="Heading2"/>
      </w:pPr>
      <w:r w:rsidRPr="00FC7822">
        <w:t>Employment history</w:t>
      </w:r>
    </w:p>
    <w:p w14:paraId="35D5543F" w14:textId="77777777" w:rsidR="0006563D" w:rsidRPr="006566D9" w:rsidRDefault="0006563D" w:rsidP="0006563D">
      <w:pPr>
        <w:spacing w:after="0"/>
        <w:rPr>
          <w:rFonts w:ascii="Arial" w:hAnsi="Arial" w:cs="Arial"/>
          <w:sz w:val="20"/>
          <w:szCs w:val="20"/>
        </w:rPr>
      </w:pPr>
      <w:bookmarkStart w:id="1" w:name="_Hlk167975738"/>
      <w:r w:rsidRPr="006566D9">
        <w:rPr>
          <w:rFonts w:ascii="Arial" w:hAnsi="Arial" w:cs="Arial"/>
          <w:sz w:val="20"/>
          <w:szCs w:val="20"/>
        </w:rPr>
        <w:t>Provide the following information:</w:t>
      </w:r>
    </w:p>
    <w:tbl>
      <w:tblPr>
        <w:tblStyle w:val="TableGrid"/>
        <w:tblpPr w:leftFromText="180" w:rightFromText="180" w:vertAnchor="text" w:horzAnchor="margin" w:tblpXSpec="center" w:tblpY="82"/>
        <w:tblW w:w="0" w:type="auto"/>
        <w:tblLayout w:type="fixed"/>
        <w:tblLook w:val="04A0" w:firstRow="1" w:lastRow="0" w:firstColumn="1" w:lastColumn="0" w:noHBand="0" w:noVBand="1"/>
      </w:tblPr>
      <w:tblGrid>
        <w:gridCol w:w="2970"/>
        <w:gridCol w:w="3805"/>
        <w:gridCol w:w="1350"/>
        <w:gridCol w:w="1320"/>
      </w:tblGrid>
      <w:tr w:rsidR="0006563D" w:rsidRPr="006566D9" w14:paraId="71F0366D" w14:textId="77777777" w:rsidTr="00547528">
        <w:trPr>
          <w:trHeight w:val="250"/>
        </w:trPr>
        <w:tc>
          <w:tcPr>
            <w:tcW w:w="2970" w:type="dxa"/>
          </w:tcPr>
          <w:p w14:paraId="540DBE3E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Employer</w:t>
            </w:r>
          </w:p>
        </w:tc>
        <w:tc>
          <w:tcPr>
            <w:tcW w:w="3805" w:type="dxa"/>
          </w:tcPr>
          <w:p w14:paraId="2E4823B2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1350" w:type="dxa"/>
          </w:tcPr>
          <w:p w14:paraId="208E2EF8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Start date </w:t>
            </w:r>
          </w:p>
          <w:p w14:paraId="09ACA8A1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(MM/YYYY)</w:t>
            </w:r>
          </w:p>
        </w:tc>
        <w:tc>
          <w:tcPr>
            <w:tcW w:w="1320" w:type="dxa"/>
          </w:tcPr>
          <w:p w14:paraId="3FCDD55F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End date </w:t>
            </w:r>
          </w:p>
          <w:p w14:paraId="567F6FC8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(MM/YYYY)</w:t>
            </w:r>
          </w:p>
        </w:tc>
      </w:tr>
      <w:tr w:rsidR="0006563D" w:rsidRPr="006566D9" w14:paraId="59D10082" w14:textId="77777777" w:rsidTr="00547528">
        <w:trPr>
          <w:trHeight w:val="260"/>
        </w:trPr>
        <w:tc>
          <w:tcPr>
            <w:tcW w:w="2970" w:type="dxa"/>
          </w:tcPr>
          <w:p w14:paraId="2764ED95" w14:textId="77777777" w:rsidR="0006563D" w:rsidRPr="00E85DFC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805" w:type="dxa"/>
          </w:tcPr>
          <w:p w14:paraId="65FB3BE0" w14:textId="77777777" w:rsidR="0006563D" w:rsidRPr="00E85DFC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7234FCE7" w14:textId="77777777" w:rsidR="0006563D" w:rsidRPr="00E85DFC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</w:tcPr>
          <w:p w14:paraId="75D725C5" w14:textId="77777777" w:rsidR="0006563D" w:rsidRPr="00E85DFC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027DE698" w14:textId="77777777" w:rsidTr="00547528">
        <w:trPr>
          <w:trHeight w:val="260"/>
        </w:trPr>
        <w:tc>
          <w:tcPr>
            <w:tcW w:w="2970" w:type="dxa"/>
            <w:shd w:val="clear" w:color="auto" w:fill="E7E6E6" w:themeFill="background2"/>
          </w:tcPr>
          <w:p w14:paraId="420D6480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5" w:type="dxa"/>
            <w:shd w:val="clear" w:color="auto" w:fill="E7E6E6" w:themeFill="background2"/>
          </w:tcPr>
          <w:p w14:paraId="16D56436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E7E6E6" w:themeFill="background2"/>
          </w:tcPr>
          <w:p w14:paraId="137219B3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E7E6E6" w:themeFill="background2"/>
          </w:tcPr>
          <w:p w14:paraId="1B50B6B4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2FED7C59" w14:textId="77777777" w:rsidTr="00547528">
        <w:trPr>
          <w:trHeight w:val="250"/>
        </w:trPr>
        <w:tc>
          <w:tcPr>
            <w:tcW w:w="2970" w:type="dxa"/>
          </w:tcPr>
          <w:p w14:paraId="33040879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5" w:type="dxa"/>
          </w:tcPr>
          <w:p w14:paraId="3CC5C6BA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0A65A3F7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</w:tcPr>
          <w:p w14:paraId="784FFEC3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224014EE" w14:textId="77777777" w:rsidTr="00547528">
        <w:trPr>
          <w:trHeight w:val="250"/>
        </w:trPr>
        <w:tc>
          <w:tcPr>
            <w:tcW w:w="2970" w:type="dxa"/>
            <w:shd w:val="clear" w:color="auto" w:fill="E7E6E6" w:themeFill="background2"/>
          </w:tcPr>
          <w:p w14:paraId="44C81F66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5" w:type="dxa"/>
            <w:shd w:val="clear" w:color="auto" w:fill="E7E6E6" w:themeFill="background2"/>
          </w:tcPr>
          <w:p w14:paraId="4C696751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E7E6E6" w:themeFill="background2"/>
          </w:tcPr>
          <w:p w14:paraId="02AD7169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E7E6E6" w:themeFill="background2"/>
          </w:tcPr>
          <w:p w14:paraId="52E47A99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53B165E2" w14:textId="77777777" w:rsidTr="00547528">
        <w:trPr>
          <w:trHeight w:val="250"/>
        </w:trPr>
        <w:tc>
          <w:tcPr>
            <w:tcW w:w="2970" w:type="dxa"/>
          </w:tcPr>
          <w:p w14:paraId="0F6FB4AC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5" w:type="dxa"/>
          </w:tcPr>
          <w:p w14:paraId="4B72E587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1DC4AFB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</w:tcPr>
          <w:p w14:paraId="4B3537FB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579E76CD" w14:textId="77777777" w:rsidR="0006563D" w:rsidRPr="006566D9" w:rsidRDefault="0006563D" w:rsidP="0006563D"/>
    <w:p w14:paraId="75407F4B" w14:textId="50259C2B" w:rsidR="0006563D" w:rsidRPr="00FC7822" w:rsidRDefault="0006563D" w:rsidP="00063506">
      <w:pPr>
        <w:pStyle w:val="Heading2"/>
      </w:pPr>
      <w:r w:rsidRPr="00FC7822">
        <w:lastRenderedPageBreak/>
        <w:t>Affiliation history</w:t>
      </w:r>
    </w:p>
    <w:p w14:paraId="466064DE" w14:textId="30848A0C" w:rsidR="0006563D" w:rsidRPr="006566D9" w:rsidRDefault="0006563D" w:rsidP="00547528">
      <w:pPr>
        <w:keepNext/>
        <w:keepLines/>
        <w:rPr>
          <w:rFonts w:ascii="Arial" w:hAnsi="Arial" w:cs="Arial"/>
          <w:sz w:val="20"/>
          <w:szCs w:val="20"/>
        </w:rPr>
      </w:pPr>
      <w:r w:rsidRPr="00BD7A81">
        <w:rPr>
          <w:rFonts w:ascii="Arial" w:hAnsi="Arial" w:cs="Arial"/>
          <w:sz w:val="20"/>
          <w:szCs w:val="20"/>
        </w:rPr>
        <w:t>Provide</w:t>
      </w:r>
      <w:r w:rsidR="004B469E" w:rsidRPr="00BD7A81">
        <w:rPr>
          <w:rFonts w:ascii="Arial" w:hAnsi="Arial" w:cs="Arial"/>
          <w:sz w:val="20"/>
          <w:szCs w:val="20"/>
        </w:rPr>
        <w:t xml:space="preserve"> </w:t>
      </w:r>
      <w:r w:rsidR="000C5CAF" w:rsidRPr="00BD7A81">
        <w:rPr>
          <w:rFonts w:ascii="Arial" w:hAnsi="Arial" w:cs="Arial"/>
          <w:sz w:val="20"/>
          <w:szCs w:val="20"/>
        </w:rPr>
        <w:t>your affiliation</w:t>
      </w:r>
      <w:r w:rsidR="005B2CF6" w:rsidRPr="00BD7A81">
        <w:rPr>
          <w:rFonts w:ascii="Arial" w:hAnsi="Arial" w:cs="Arial"/>
          <w:sz w:val="20"/>
          <w:szCs w:val="20"/>
        </w:rPr>
        <w:t>s</w:t>
      </w:r>
      <w:r w:rsidR="000C5CAF" w:rsidRPr="00BD7A81">
        <w:rPr>
          <w:rFonts w:ascii="Arial" w:hAnsi="Arial" w:cs="Arial"/>
          <w:sz w:val="20"/>
          <w:szCs w:val="20"/>
        </w:rPr>
        <w:t xml:space="preserve"> with </w:t>
      </w:r>
      <w:r w:rsidR="004B469E" w:rsidRPr="00BD7A81">
        <w:rPr>
          <w:rFonts w:ascii="Arial" w:hAnsi="Arial" w:cs="Arial"/>
          <w:sz w:val="20"/>
          <w:szCs w:val="20"/>
        </w:rPr>
        <w:t>name</w:t>
      </w:r>
      <w:r w:rsidR="00B47B56" w:rsidRPr="00BD7A81">
        <w:rPr>
          <w:rFonts w:ascii="Arial" w:hAnsi="Arial" w:cs="Arial"/>
          <w:sz w:val="20"/>
          <w:szCs w:val="20"/>
        </w:rPr>
        <w:t>d</w:t>
      </w:r>
      <w:r w:rsidR="004B469E" w:rsidRPr="00BD7A81">
        <w:rPr>
          <w:rFonts w:ascii="Arial" w:hAnsi="Arial" w:cs="Arial"/>
          <w:sz w:val="20"/>
          <w:szCs w:val="20"/>
        </w:rPr>
        <w:t xml:space="preserve"> collaboration</w:t>
      </w:r>
      <w:r w:rsidR="006C5F3D" w:rsidRPr="00BD7A81">
        <w:rPr>
          <w:rFonts w:ascii="Arial" w:hAnsi="Arial" w:cs="Arial"/>
          <w:sz w:val="20"/>
          <w:szCs w:val="20"/>
        </w:rPr>
        <w:t>s</w:t>
      </w:r>
      <w:r w:rsidR="005B2CF6" w:rsidRPr="00BD7A81">
        <w:rPr>
          <w:rFonts w:ascii="Arial" w:hAnsi="Arial" w:cs="Arial"/>
          <w:sz w:val="20"/>
          <w:szCs w:val="20"/>
        </w:rPr>
        <w:t>, organizations</w:t>
      </w:r>
      <w:r w:rsidR="006C5F3D" w:rsidRPr="00BD7A81">
        <w:rPr>
          <w:rFonts w:ascii="Arial" w:hAnsi="Arial" w:cs="Arial"/>
          <w:sz w:val="20"/>
          <w:szCs w:val="20"/>
        </w:rPr>
        <w:t xml:space="preserve"> </w:t>
      </w:r>
      <w:r w:rsidR="004B469E" w:rsidRPr="00BD7A81">
        <w:rPr>
          <w:rFonts w:ascii="Arial" w:hAnsi="Arial" w:cs="Arial"/>
          <w:sz w:val="20"/>
          <w:szCs w:val="20"/>
        </w:rPr>
        <w:t>or networks</w:t>
      </w:r>
      <w:r w:rsidR="00BE49A7" w:rsidRPr="00BD7A81">
        <w:rPr>
          <w:rFonts w:ascii="Arial" w:hAnsi="Arial" w:cs="Arial"/>
          <w:sz w:val="20"/>
          <w:szCs w:val="20"/>
        </w:rPr>
        <w:t>,</w:t>
      </w:r>
      <w:r w:rsidR="00426CB1" w:rsidRPr="00BD7A81">
        <w:rPr>
          <w:rFonts w:ascii="Arial" w:hAnsi="Arial" w:cs="Arial"/>
          <w:sz w:val="20"/>
          <w:szCs w:val="20"/>
        </w:rPr>
        <w:t xml:space="preserve"> other than your employer</w:t>
      </w:r>
      <w:r w:rsidR="003E0BD3" w:rsidRPr="00BD7A81">
        <w:rPr>
          <w:rFonts w:ascii="Arial" w:hAnsi="Arial" w:cs="Arial"/>
          <w:sz w:val="20"/>
          <w:szCs w:val="20"/>
        </w:rPr>
        <w:t xml:space="preserve">, </w:t>
      </w:r>
      <w:r w:rsidR="008F1D2E" w:rsidRPr="00BD7A81">
        <w:rPr>
          <w:rFonts w:ascii="Arial" w:hAnsi="Arial" w:cs="Arial"/>
          <w:sz w:val="20"/>
          <w:szCs w:val="20"/>
        </w:rPr>
        <w:t>which resulted in</w:t>
      </w:r>
      <w:r w:rsidR="00CD35E3" w:rsidRPr="00BD7A81">
        <w:rPr>
          <w:rFonts w:ascii="Arial" w:hAnsi="Arial" w:cs="Arial"/>
          <w:sz w:val="20"/>
          <w:szCs w:val="20"/>
        </w:rPr>
        <w:t xml:space="preserve"> research </w:t>
      </w:r>
      <w:r w:rsidR="00724625" w:rsidRPr="00BD7A81">
        <w:rPr>
          <w:rFonts w:ascii="Arial" w:hAnsi="Arial" w:cs="Arial"/>
          <w:sz w:val="20"/>
          <w:szCs w:val="20"/>
        </w:rPr>
        <w:t>and training</w:t>
      </w:r>
      <w:r w:rsidR="008F1D2E" w:rsidRPr="00BD7A81">
        <w:rPr>
          <w:rFonts w:ascii="Arial" w:hAnsi="Arial" w:cs="Arial"/>
          <w:sz w:val="20"/>
          <w:szCs w:val="20"/>
        </w:rPr>
        <w:t xml:space="preserve"> contributions</w:t>
      </w:r>
      <w:r w:rsidR="00E70D27" w:rsidRPr="00BD7A81">
        <w:rPr>
          <w:rFonts w:ascii="Arial" w:hAnsi="Arial" w:cs="Arial"/>
          <w:sz w:val="20"/>
          <w:szCs w:val="20"/>
        </w:rPr>
        <w:t xml:space="preserve"> </w:t>
      </w:r>
      <w:r w:rsidR="00724625" w:rsidRPr="00BD7A81">
        <w:rPr>
          <w:rFonts w:ascii="Arial" w:hAnsi="Arial" w:cs="Arial"/>
          <w:sz w:val="20"/>
          <w:szCs w:val="20"/>
        </w:rPr>
        <w:t>and/or mentorship</w:t>
      </w:r>
      <w:r w:rsidR="00906E00" w:rsidRPr="00BD7A81">
        <w:rPr>
          <w:rFonts w:ascii="Arial" w:hAnsi="Arial" w:cs="Arial"/>
          <w:sz w:val="20"/>
          <w:szCs w:val="20"/>
        </w:rPr>
        <w:t xml:space="preserve"> </w:t>
      </w:r>
      <w:r w:rsidR="00E70D27" w:rsidRPr="00BD7A81">
        <w:rPr>
          <w:rFonts w:ascii="Arial" w:hAnsi="Arial" w:cs="Arial"/>
          <w:sz w:val="20"/>
          <w:szCs w:val="20"/>
        </w:rPr>
        <w:t>experiences</w:t>
      </w:r>
      <w:r w:rsidR="00CB4F7F">
        <w:rPr>
          <w:rFonts w:ascii="Arial" w:hAnsi="Arial" w:cs="Arial"/>
          <w:sz w:val="20"/>
          <w:szCs w:val="20"/>
        </w:rPr>
        <w:t xml:space="preserve"> described in your application</w:t>
      </w:r>
      <w:r w:rsidRPr="00BD7A81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50"/>
        <w:gridCol w:w="1290"/>
        <w:gridCol w:w="1330"/>
      </w:tblGrid>
      <w:tr w:rsidR="0006563D" w:rsidRPr="006566D9" w14:paraId="0E8669D0" w14:textId="77777777" w:rsidTr="00547528">
        <w:trPr>
          <w:trHeight w:val="250"/>
        </w:trPr>
        <w:tc>
          <w:tcPr>
            <w:tcW w:w="4050" w:type="dxa"/>
          </w:tcPr>
          <w:p w14:paraId="7B0A85F7" w14:textId="77777777" w:rsidR="0006563D" w:rsidRPr="006566D9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1290" w:type="dxa"/>
          </w:tcPr>
          <w:p w14:paraId="5DC25575" w14:textId="77777777" w:rsidR="0006563D" w:rsidRPr="006566D9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Start date </w:t>
            </w:r>
          </w:p>
          <w:p w14:paraId="035545BF" w14:textId="77777777" w:rsidR="0006563D" w:rsidRPr="006566D9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(MM/YYYY)</w:t>
            </w:r>
          </w:p>
        </w:tc>
        <w:tc>
          <w:tcPr>
            <w:tcW w:w="1330" w:type="dxa"/>
          </w:tcPr>
          <w:p w14:paraId="79615480" w14:textId="77777777" w:rsidR="0006563D" w:rsidRPr="006566D9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End date</w:t>
            </w:r>
          </w:p>
          <w:p w14:paraId="25F3A179" w14:textId="77777777" w:rsidR="0006563D" w:rsidRPr="006566D9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(MM/YYYY)</w:t>
            </w:r>
          </w:p>
        </w:tc>
      </w:tr>
      <w:tr w:rsidR="0006563D" w:rsidRPr="006566D9" w14:paraId="088EBF73" w14:textId="77777777" w:rsidTr="00547528">
        <w:trPr>
          <w:trHeight w:val="260"/>
        </w:trPr>
        <w:tc>
          <w:tcPr>
            <w:tcW w:w="4050" w:type="dxa"/>
          </w:tcPr>
          <w:p w14:paraId="559615A5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79C946E9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</w:tcPr>
          <w:p w14:paraId="39B24F08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30E15529" w14:textId="77777777" w:rsidTr="00547528">
        <w:trPr>
          <w:trHeight w:val="260"/>
        </w:trPr>
        <w:tc>
          <w:tcPr>
            <w:tcW w:w="4050" w:type="dxa"/>
            <w:shd w:val="clear" w:color="auto" w:fill="E7E6E6" w:themeFill="background2"/>
          </w:tcPr>
          <w:p w14:paraId="67535493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E7E6E6" w:themeFill="background2"/>
          </w:tcPr>
          <w:p w14:paraId="02E07548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shd w:val="clear" w:color="auto" w:fill="E7E6E6" w:themeFill="background2"/>
          </w:tcPr>
          <w:p w14:paraId="77FFF184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1F121A9B" w14:textId="77777777" w:rsidTr="00547528">
        <w:trPr>
          <w:trHeight w:val="250"/>
        </w:trPr>
        <w:tc>
          <w:tcPr>
            <w:tcW w:w="4050" w:type="dxa"/>
          </w:tcPr>
          <w:p w14:paraId="4F8CC835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66E96993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</w:tcPr>
          <w:p w14:paraId="238421D1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424F720C" w14:textId="77777777" w:rsidTr="00547528">
        <w:trPr>
          <w:trHeight w:val="250"/>
        </w:trPr>
        <w:tc>
          <w:tcPr>
            <w:tcW w:w="4050" w:type="dxa"/>
            <w:shd w:val="clear" w:color="auto" w:fill="E7E6E6" w:themeFill="background2"/>
          </w:tcPr>
          <w:p w14:paraId="14937152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E7E6E6" w:themeFill="background2"/>
          </w:tcPr>
          <w:p w14:paraId="776F156D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shd w:val="clear" w:color="auto" w:fill="E7E6E6" w:themeFill="background2"/>
          </w:tcPr>
          <w:p w14:paraId="7B95F11A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405D0737" w14:textId="77777777" w:rsidTr="00547528">
        <w:trPr>
          <w:trHeight w:val="250"/>
        </w:trPr>
        <w:tc>
          <w:tcPr>
            <w:tcW w:w="4050" w:type="dxa"/>
          </w:tcPr>
          <w:p w14:paraId="7CD71D15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14:paraId="6383AFF4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</w:tcPr>
          <w:p w14:paraId="4E021143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EA9495" w14:textId="77777777" w:rsidR="0006563D" w:rsidRPr="006566D9" w:rsidRDefault="0006563D" w:rsidP="0006563D"/>
    <w:p w14:paraId="0152FC89" w14:textId="77777777" w:rsidR="0006563D" w:rsidRPr="00FC7822" w:rsidRDefault="0006563D" w:rsidP="00063506">
      <w:pPr>
        <w:pStyle w:val="Heading2"/>
      </w:pPr>
      <w:r w:rsidRPr="00FC7822">
        <w:t>Degree(s) and qualifications</w:t>
      </w:r>
    </w:p>
    <w:p w14:paraId="67AED687" w14:textId="7C149155" w:rsidR="0006563D" w:rsidRPr="006566D9" w:rsidRDefault="0006563D" w:rsidP="0006563D">
      <w:pPr>
        <w:rPr>
          <w:rFonts w:ascii="Arial" w:hAnsi="Arial" w:cs="Arial"/>
          <w:sz w:val="20"/>
          <w:szCs w:val="20"/>
        </w:rPr>
      </w:pPr>
      <w:r w:rsidRPr="006566D9">
        <w:rPr>
          <w:rFonts w:ascii="Arial" w:hAnsi="Arial" w:cs="Arial"/>
          <w:sz w:val="20"/>
          <w:szCs w:val="20"/>
        </w:rPr>
        <w:t xml:space="preserve">List your degrees and/or qualifications that are relevant to your application. If in progress, indicate N/A </w:t>
      </w:r>
      <w:proofErr w:type="gramStart"/>
      <w:r w:rsidRPr="006566D9">
        <w:rPr>
          <w:rFonts w:ascii="Arial" w:hAnsi="Arial" w:cs="Arial"/>
          <w:sz w:val="20"/>
          <w:szCs w:val="20"/>
        </w:rPr>
        <w:t>in</w:t>
      </w:r>
      <w:proofErr w:type="gramEnd"/>
      <w:r w:rsidRPr="006566D9">
        <w:rPr>
          <w:rFonts w:ascii="Arial" w:hAnsi="Arial" w:cs="Arial"/>
          <w:sz w:val="20"/>
          <w:szCs w:val="20"/>
        </w:rPr>
        <w:t xml:space="preserve"> the completion date.</w:t>
      </w:r>
    </w:p>
    <w:tbl>
      <w:tblPr>
        <w:tblStyle w:val="TableGrid"/>
        <w:tblpPr w:leftFromText="180" w:rightFromText="180" w:vertAnchor="text" w:horzAnchor="margin" w:tblpXSpec="center" w:tblpY="82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1822"/>
        <w:gridCol w:w="1418"/>
        <w:gridCol w:w="1982"/>
        <w:gridCol w:w="1888"/>
      </w:tblGrid>
      <w:tr w:rsidR="0006563D" w:rsidRPr="006566D9" w14:paraId="7A68316E" w14:textId="77777777" w:rsidTr="00547528">
        <w:trPr>
          <w:trHeight w:val="250"/>
        </w:trPr>
        <w:tc>
          <w:tcPr>
            <w:tcW w:w="2250" w:type="dxa"/>
          </w:tcPr>
          <w:p w14:paraId="3968F32E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167789461"/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Institution and location</w:t>
            </w:r>
          </w:p>
        </w:tc>
        <w:tc>
          <w:tcPr>
            <w:tcW w:w="1822" w:type="dxa"/>
          </w:tcPr>
          <w:p w14:paraId="0A45ED80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Degrees and/or qualification(s)</w:t>
            </w:r>
          </w:p>
        </w:tc>
        <w:tc>
          <w:tcPr>
            <w:tcW w:w="1418" w:type="dxa"/>
          </w:tcPr>
          <w:p w14:paraId="37B50D69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Start date </w:t>
            </w:r>
          </w:p>
          <w:p w14:paraId="37D03AAE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(MM/YYYY)</w:t>
            </w:r>
          </w:p>
        </w:tc>
        <w:tc>
          <w:tcPr>
            <w:tcW w:w="1982" w:type="dxa"/>
          </w:tcPr>
          <w:p w14:paraId="4A67EE44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Completion date</w:t>
            </w:r>
          </w:p>
          <w:p w14:paraId="102C845E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(MM/YYYY)</w:t>
            </w:r>
          </w:p>
        </w:tc>
        <w:tc>
          <w:tcPr>
            <w:tcW w:w="1888" w:type="dxa"/>
          </w:tcPr>
          <w:p w14:paraId="16DEBF93" w14:textId="77777777" w:rsidR="0006563D" w:rsidRPr="006566D9" w:rsidRDefault="0006563D" w:rsidP="00DF04B3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Field of study</w:t>
            </w:r>
          </w:p>
        </w:tc>
      </w:tr>
      <w:tr w:rsidR="0006563D" w:rsidRPr="006566D9" w14:paraId="697F56AE" w14:textId="77777777" w:rsidTr="00547528">
        <w:trPr>
          <w:trHeight w:val="260"/>
        </w:trPr>
        <w:tc>
          <w:tcPr>
            <w:tcW w:w="2250" w:type="dxa"/>
          </w:tcPr>
          <w:p w14:paraId="0A3D50A9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2" w:type="dxa"/>
          </w:tcPr>
          <w:p w14:paraId="6D4C1512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D13DCA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</w:tcPr>
          <w:p w14:paraId="683C37BC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693320D4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6BE2AC9F" w14:textId="77777777" w:rsidTr="00547528">
        <w:trPr>
          <w:trHeight w:val="260"/>
        </w:trPr>
        <w:tc>
          <w:tcPr>
            <w:tcW w:w="2250" w:type="dxa"/>
            <w:shd w:val="clear" w:color="auto" w:fill="E7E6E6" w:themeFill="background2"/>
          </w:tcPr>
          <w:p w14:paraId="552D401B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2" w:type="dxa"/>
            <w:shd w:val="clear" w:color="auto" w:fill="E7E6E6" w:themeFill="background2"/>
          </w:tcPr>
          <w:p w14:paraId="44011F0E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7A112E5B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E7E6E6" w:themeFill="background2"/>
          </w:tcPr>
          <w:p w14:paraId="002C43D6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E7E6E6" w:themeFill="background2"/>
          </w:tcPr>
          <w:p w14:paraId="3D331613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0470B7EB" w14:textId="77777777" w:rsidTr="00547528">
        <w:trPr>
          <w:trHeight w:val="250"/>
        </w:trPr>
        <w:tc>
          <w:tcPr>
            <w:tcW w:w="2250" w:type="dxa"/>
          </w:tcPr>
          <w:p w14:paraId="72053031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2" w:type="dxa"/>
          </w:tcPr>
          <w:p w14:paraId="4C16BF50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B62F1D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</w:tcPr>
          <w:p w14:paraId="2B3A3737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7364FDFD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109C5E6B" w14:textId="77777777" w:rsidTr="00547528">
        <w:trPr>
          <w:trHeight w:val="250"/>
        </w:trPr>
        <w:tc>
          <w:tcPr>
            <w:tcW w:w="2250" w:type="dxa"/>
            <w:shd w:val="clear" w:color="auto" w:fill="E7E6E6" w:themeFill="background2"/>
          </w:tcPr>
          <w:p w14:paraId="734C6026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2" w:type="dxa"/>
            <w:shd w:val="clear" w:color="auto" w:fill="E7E6E6" w:themeFill="background2"/>
          </w:tcPr>
          <w:p w14:paraId="54119155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10149B6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E7E6E6" w:themeFill="background2"/>
          </w:tcPr>
          <w:p w14:paraId="6975B12B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E7E6E6" w:themeFill="background2"/>
          </w:tcPr>
          <w:p w14:paraId="631AA798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0B898B8E" w14:textId="77777777" w:rsidTr="00547528">
        <w:trPr>
          <w:trHeight w:val="250"/>
        </w:trPr>
        <w:tc>
          <w:tcPr>
            <w:tcW w:w="2250" w:type="dxa"/>
          </w:tcPr>
          <w:p w14:paraId="59DEED6F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847AEDD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0C3192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</w:tcPr>
          <w:p w14:paraId="5BD68D59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8" w:type="dxa"/>
          </w:tcPr>
          <w:p w14:paraId="50F96AF8" w14:textId="77777777" w:rsidR="0006563D" w:rsidRPr="006566D9" w:rsidRDefault="0006563D" w:rsidP="00DF04B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6F219EDB" w14:textId="77777777" w:rsidR="0006563D" w:rsidRPr="006566D9" w:rsidRDefault="0006563D" w:rsidP="0006563D"/>
    <w:p w14:paraId="77D835CF" w14:textId="4DE4F177" w:rsidR="0006563D" w:rsidRPr="00FC7822" w:rsidRDefault="0006563D" w:rsidP="00063506">
      <w:pPr>
        <w:pStyle w:val="Heading2"/>
      </w:pPr>
      <w:r w:rsidRPr="00FC7822">
        <w:lastRenderedPageBreak/>
        <w:t>Current research funding</w:t>
      </w:r>
    </w:p>
    <w:p w14:paraId="3C9548F3" w14:textId="6E22CE45" w:rsidR="0006563D" w:rsidRPr="006566D9" w:rsidRDefault="0006563D" w:rsidP="00547528">
      <w:pPr>
        <w:keepNext/>
        <w:keepLines/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  <w:r w:rsidRPr="006566D9">
        <w:rPr>
          <w:rFonts w:ascii="Arial" w:eastAsia="Times New Roman" w:hAnsi="Arial" w:cs="Arial"/>
          <w:sz w:val="20"/>
          <w:szCs w:val="20"/>
          <w:lang w:val="en-CA"/>
        </w:rPr>
        <w:t xml:space="preserve">List all on-going grants that you currently hold </w:t>
      </w:r>
      <w:r w:rsidR="00CB73AE">
        <w:rPr>
          <w:rFonts w:ascii="Arial" w:eastAsia="Times New Roman" w:hAnsi="Arial" w:cs="Arial"/>
          <w:sz w:val="20"/>
          <w:szCs w:val="20"/>
          <w:lang w:val="en-CA"/>
        </w:rPr>
        <w:t xml:space="preserve">and indicate your role (e.g., </w:t>
      </w:r>
      <w:r w:rsidRPr="006566D9">
        <w:rPr>
          <w:rFonts w:ascii="Arial" w:eastAsia="Times New Roman" w:hAnsi="Arial" w:cs="Arial"/>
          <w:sz w:val="20"/>
          <w:szCs w:val="20"/>
          <w:lang w:val="en-CA"/>
        </w:rPr>
        <w:t>principal investigator, principal knowledge user, co-investigator, or collaborator</w:t>
      </w:r>
      <w:r w:rsidR="00CB73AE">
        <w:rPr>
          <w:rFonts w:ascii="Arial" w:eastAsia="Times New Roman" w:hAnsi="Arial" w:cs="Arial"/>
          <w:sz w:val="20"/>
          <w:szCs w:val="20"/>
          <w:lang w:val="en-CA"/>
        </w:rPr>
        <w:t>, etc.)</w:t>
      </w:r>
    </w:p>
    <w:p w14:paraId="461C6AC5" w14:textId="77777777" w:rsidR="0006563D" w:rsidRPr="006566D9" w:rsidRDefault="0006563D" w:rsidP="00547528">
      <w:pPr>
        <w:keepNext/>
        <w:keepLines/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p w14:paraId="4B38CEE6" w14:textId="77777777" w:rsidR="0006563D" w:rsidRPr="006566D9" w:rsidRDefault="0006563D" w:rsidP="00547528">
      <w:pPr>
        <w:keepNext/>
        <w:keepLines/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  <w:r w:rsidRPr="006566D9">
        <w:rPr>
          <w:rFonts w:ascii="Arial" w:eastAsia="Times New Roman" w:hAnsi="Arial" w:cs="Arial"/>
          <w:sz w:val="20"/>
          <w:szCs w:val="20"/>
          <w:lang w:val="en-CA"/>
        </w:rPr>
        <w:t>Complete a table for each entry.</w:t>
      </w:r>
    </w:p>
    <w:p w14:paraId="5D662465" w14:textId="77777777" w:rsidR="0006563D" w:rsidRPr="006566D9" w:rsidRDefault="0006563D" w:rsidP="00547528">
      <w:pPr>
        <w:keepNext/>
        <w:keepLines/>
        <w:spacing w:after="0" w:line="240" w:lineRule="auto"/>
        <w:rPr>
          <w:rFonts w:ascii="Arial" w:eastAsia="Times New Roman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5760"/>
      </w:tblGrid>
      <w:tr w:rsidR="0006563D" w:rsidRPr="006566D9" w14:paraId="7588253F" w14:textId="77777777" w:rsidTr="00547528">
        <w:trPr>
          <w:jc w:val="center"/>
        </w:trPr>
        <w:tc>
          <w:tcPr>
            <w:tcW w:w="3510" w:type="dxa"/>
          </w:tcPr>
          <w:p w14:paraId="28456077" w14:textId="745F0B85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Project</w:t>
            </w:r>
            <w:r w:rsidR="00BE3AB0">
              <w:rPr>
                <w:rFonts w:ascii="Arial" w:hAnsi="Arial" w:cs="Arial"/>
                <w:b/>
                <w:bCs/>
                <w:sz w:val="20"/>
                <w:szCs w:val="20"/>
              </w:rPr>
              <w:t>/Grant</w:t>
            </w: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title </w:t>
            </w:r>
          </w:p>
        </w:tc>
        <w:tc>
          <w:tcPr>
            <w:tcW w:w="5760" w:type="dxa"/>
          </w:tcPr>
          <w:p w14:paraId="08927466" w14:textId="77777777" w:rsidR="0006563D" w:rsidRPr="00E85DFC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7B22BAE7" w14:textId="77777777" w:rsidTr="00547528">
        <w:trPr>
          <w:jc w:val="center"/>
        </w:trPr>
        <w:tc>
          <w:tcPr>
            <w:tcW w:w="3510" w:type="dxa"/>
            <w:shd w:val="clear" w:color="auto" w:fill="E7E6E6" w:themeFill="background2"/>
          </w:tcPr>
          <w:p w14:paraId="0309EAEF" w14:textId="4850319D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Short description </w:t>
            </w:r>
          </w:p>
        </w:tc>
        <w:tc>
          <w:tcPr>
            <w:tcW w:w="5760" w:type="dxa"/>
            <w:shd w:val="clear" w:color="auto" w:fill="E7E6E6" w:themeFill="background2"/>
          </w:tcPr>
          <w:p w14:paraId="2E868ED8" w14:textId="77777777" w:rsidR="0006563D" w:rsidRPr="00E85DFC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166792E1" w14:textId="77777777" w:rsidTr="00547528">
        <w:trPr>
          <w:jc w:val="center"/>
        </w:trPr>
        <w:tc>
          <w:tcPr>
            <w:tcW w:w="3510" w:type="dxa"/>
          </w:tcPr>
          <w:p w14:paraId="7E6916DE" w14:textId="77777777" w:rsidR="0006563D" w:rsidRPr="00527D13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B03D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Funding source </w:t>
            </w:r>
          </w:p>
        </w:tc>
        <w:tc>
          <w:tcPr>
            <w:tcW w:w="5760" w:type="dxa"/>
          </w:tcPr>
          <w:p w14:paraId="209F32AB" w14:textId="77777777" w:rsidR="0006563D" w:rsidRPr="00E85DFC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7A16312C" w14:textId="77777777" w:rsidTr="00547528">
        <w:trPr>
          <w:jc w:val="center"/>
        </w:trPr>
        <w:tc>
          <w:tcPr>
            <w:tcW w:w="3510" w:type="dxa"/>
            <w:shd w:val="clear" w:color="auto" w:fill="E7E6E6" w:themeFill="background2"/>
          </w:tcPr>
          <w:p w14:paraId="1E7A8387" w14:textId="77777777" w:rsidR="0006563D" w:rsidRPr="006566D9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5760" w:type="dxa"/>
            <w:shd w:val="clear" w:color="auto" w:fill="E7E6E6" w:themeFill="background2"/>
          </w:tcPr>
          <w:p w14:paraId="5D1497F3" w14:textId="77777777" w:rsidR="0006563D" w:rsidRPr="00E85DFC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297FA7ED" w14:textId="77777777" w:rsidTr="00547528">
        <w:trPr>
          <w:jc w:val="center"/>
        </w:trPr>
        <w:tc>
          <w:tcPr>
            <w:tcW w:w="3510" w:type="dxa"/>
          </w:tcPr>
          <w:p w14:paraId="40695467" w14:textId="77777777" w:rsidR="0006563D" w:rsidRPr="00DE65E5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5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funding awarded  </w:t>
            </w:r>
          </w:p>
        </w:tc>
        <w:tc>
          <w:tcPr>
            <w:tcW w:w="5760" w:type="dxa"/>
          </w:tcPr>
          <w:p w14:paraId="23D7D128" w14:textId="77777777" w:rsidR="0006563D" w:rsidRPr="00E85DFC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09042EC6" w14:textId="77777777" w:rsidTr="00547528">
        <w:trPr>
          <w:jc w:val="center"/>
        </w:trPr>
        <w:tc>
          <w:tcPr>
            <w:tcW w:w="3510" w:type="dxa"/>
            <w:shd w:val="clear" w:color="auto" w:fill="E7E6E6" w:themeFill="background2"/>
          </w:tcPr>
          <w:p w14:paraId="2159F203" w14:textId="478C3A50" w:rsidR="0006563D" w:rsidRPr="00DE65E5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5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of funding </w:t>
            </w:r>
            <w:r w:rsidR="009A6FCF" w:rsidRPr="00DE65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you </w:t>
            </w:r>
            <w:r w:rsidRPr="00DE65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received </w:t>
            </w:r>
          </w:p>
        </w:tc>
        <w:tc>
          <w:tcPr>
            <w:tcW w:w="5760" w:type="dxa"/>
            <w:shd w:val="clear" w:color="auto" w:fill="E7E6E6" w:themeFill="background2"/>
          </w:tcPr>
          <w:p w14:paraId="12A61870" w14:textId="77777777" w:rsidR="0006563D" w:rsidRPr="00E85DFC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552A81D2" w14:textId="77777777" w:rsidTr="00547528">
        <w:trPr>
          <w:jc w:val="center"/>
        </w:trPr>
        <w:tc>
          <w:tcPr>
            <w:tcW w:w="3510" w:type="dxa"/>
          </w:tcPr>
          <w:p w14:paraId="00830A3F" w14:textId="77777777" w:rsidR="0006563D" w:rsidRPr="00DE65E5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5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Start date (MM/YYYY) </w:t>
            </w:r>
          </w:p>
        </w:tc>
        <w:tc>
          <w:tcPr>
            <w:tcW w:w="5760" w:type="dxa"/>
          </w:tcPr>
          <w:p w14:paraId="3E2CBBB9" w14:textId="77777777" w:rsidR="0006563D" w:rsidRPr="00E85DFC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6566D9" w14:paraId="53AF7E7F" w14:textId="77777777" w:rsidTr="00547528">
        <w:trPr>
          <w:jc w:val="center"/>
        </w:trPr>
        <w:tc>
          <w:tcPr>
            <w:tcW w:w="3510" w:type="dxa"/>
            <w:shd w:val="clear" w:color="auto" w:fill="E7E6E6" w:themeFill="background2"/>
          </w:tcPr>
          <w:p w14:paraId="5AC343E2" w14:textId="77777777" w:rsidR="0006563D" w:rsidRPr="00DE65E5" w:rsidRDefault="0006563D" w:rsidP="00547528">
            <w:pPr>
              <w:keepNext/>
              <w:keepLines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5E5">
              <w:rPr>
                <w:rFonts w:ascii="Arial" w:hAnsi="Arial" w:cs="Arial"/>
                <w:b/>
                <w:bCs/>
                <w:sz w:val="20"/>
                <w:szCs w:val="20"/>
              </w:rPr>
              <w:t>End date (MM/YYYY)</w:t>
            </w:r>
          </w:p>
        </w:tc>
        <w:tc>
          <w:tcPr>
            <w:tcW w:w="5760" w:type="dxa"/>
            <w:shd w:val="clear" w:color="auto" w:fill="E7E6E6" w:themeFill="background2"/>
          </w:tcPr>
          <w:p w14:paraId="198E0CEE" w14:textId="77777777" w:rsidR="0006563D" w:rsidRDefault="0006563D" w:rsidP="00547528">
            <w:pPr>
              <w:keepNext/>
              <w:keepLines/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01012D7" w14:textId="7992B523" w:rsidR="00596D77" w:rsidRPr="00596D77" w:rsidRDefault="00596D77" w:rsidP="00547528">
            <w:pPr>
              <w:keepNext/>
              <w:keepLines/>
              <w:tabs>
                <w:tab w:val="left" w:pos="109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F097613" w14:textId="7478BBEF" w:rsidR="00294937" w:rsidRDefault="00294937" w:rsidP="04D79232"/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5760"/>
      </w:tblGrid>
      <w:tr w:rsidR="00547528" w:rsidRPr="006566D9" w14:paraId="35E6CFBE" w14:textId="77777777" w:rsidTr="00547528">
        <w:trPr>
          <w:jc w:val="center"/>
        </w:trPr>
        <w:tc>
          <w:tcPr>
            <w:tcW w:w="3510" w:type="dxa"/>
          </w:tcPr>
          <w:p w14:paraId="16EDE154" w14:textId="77777777" w:rsidR="00547528" w:rsidRPr="006566D9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Project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/Grant</w:t>
            </w: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title </w:t>
            </w:r>
          </w:p>
        </w:tc>
        <w:tc>
          <w:tcPr>
            <w:tcW w:w="5760" w:type="dxa"/>
          </w:tcPr>
          <w:p w14:paraId="3EEA19A6" w14:textId="77777777" w:rsidR="00547528" w:rsidRPr="00E85DFC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528" w:rsidRPr="006566D9" w14:paraId="4765B105" w14:textId="77777777" w:rsidTr="00547528">
        <w:trPr>
          <w:jc w:val="center"/>
        </w:trPr>
        <w:tc>
          <w:tcPr>
            <w:tcW w:w="3510" w:type="dxa"/>
            <w:shd w:val="clear" w:color="auto" w:fill="E7E6E6" w:themeFill="background2"/>
          </w:tcPr>
          <w:p w14:paraId="72BC8F13" w14:textId="77777777" w:rsidR="00547528" w:rsidRPr="006566D9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Short description </w:t>
            </w:r>
          </w:p>
        </w:tc>
        <w:tc>
          <w:tcPr>
            <w:tcW w:w="5760" w:type="dxa"/>
            <w:shd w:val="clear" w:color="auto" w:fill="E7E6E6" w:themeFill="background2"/>
          </w:tcPr>
          <w:p w14:paraId="46C9D10D" w14:textId="77777777" w:rsidR="00547528" w:rsidRPr="00E85DFC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528" w:rsidRPr="006566D9" w14:paraId="6DD6A44B" w14:textId="77777777" w:rsidTr="00547528">
        <w:trPr>
          <w:jc w:val="center"/>
        </w:trPr>
        <w:tc>
          <w:tcPr>
            <w:tcW w:w="3510" w:type="dxa"/>
          </w:tcPr>
          <w:p w14:paraId="2344E9BB" w14:textId="77777777" w:rsidR="00547528" w:rsidRPr="00527D13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B03D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Funding source </w:t>
            </w:r>
          </w:p>
        </w:tc>
        <w:tc>
          <w:tcPr>
            <w:tcW w:w="5760" w:type="dxa"/>
          </w:tcPr>
          <w:p w14:paraId="25C76767" w14:textId="77777777" w:rsidR="00547528" w:rsidRPr="00E85DFC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528" w:rsidRPr="006566D9" w14:paraId="241C7593" w14:textId="77777777" w:rsidTr="00547528">
        <w:trPr>
          <w:jc w:val="center"/>
        </w:trPr>
        <w:tc>
          <w:tcPr>
            <w:tcW w:w="3510" w:type="dxa"/>
            <w:shd w:val="clear" w:color="auto" w:fill="E7E6E6" w:themeFill="background2"/>
          </w:tcPr>
          <w:p w14:paraId="5E69D531" w14:textId="77777777" w:rsidR="00547528" w:rsidRPr="006566D9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5760" w:type="dxa"/>
            <w:shd w:val="clear" w:color="auto" w:fill="E7E6E6" w:themeFill="background2"/>
          </w:tcPr>
          <w:p w14:paraId="1D24B40F" w14:textId="77777777" w:rsidR="00547528" w:rsidRPr="00E85DFC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528" w:rsidRPr="006566D9" w14:paraId="34E73950" w14:textId="77777777" w:rsidTr="00547528">
        <w:trPr>
          <w:jc w:val="center"/>
        </w:trPr>
        <w:tc>
          <w:tcPr>
            <w:tcW w:w="3510" w:type="dxa"/>
          </w:tcPr>
          <w:p w14:paraId="72D73EDF" w14:textId="77777777" w:rsidR="00547528" w:rsidRPr="00DE65E5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5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funding awarded  </w:t>
            </w:r>
          </w:p>
        </w:tc>
        <w:tc>
          <w:tcPr>
            <w:tcW w:w="5760" w:type="dxa"/>
          </w:tcPr>
          <w:p w14:paraId="4693F33D" w14:textId="77777777" w:rsidR="00547528" w:rsidRPr="00E85DFC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528" w:rsidRPr="006566D9" w14:paraId="6918B4F7" w14:textId="77777777" w:rsidTr="00547528">
        <w:trPr>
          <w:jc w:val="center"/>
        </w:trPr>
        <w:tc>
          <w:tcPr>
            <w:tcW w:w="3510" w:type="dxa"/>
            <w:shd w:val="clear" w:color="auto" w:fill="E7E6E6" w:themeFill="background2"/>
          </w:tcPr>
          <w:p w14:paraId="258E76D9" w14:textId="77777777" w:rsidR="00547528" w:rsidRPr="00DE65E5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5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of funding you received </w:t>
            </w:r>
          </w:p>
        </w:tc>
        <w:tc>
          <w:tcPr>
            <w:tcW w:w="5760" w:type="dxa"/>
            <w:shd w:val="clear" w:color="auto" w:fill="E7E6E6" w:themeFill="background2"/>
          </w:tcPr>
          <w:p w14:paraId="657232EE" w14:textId="77777777" w:rsidR="00547528" w:rsidRPr="00E85DFC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528" w:rsidRPr="006566D9" w14:paraId="16D3AD4E" w14:textId="77777777" w:rsidTr="00547528">
        <w:trPr>
          <w:jc w:val="center"/>
        </w:trPr>
        <w:tc>
          <w:tcPr>
            <w:tcW w:w="3510" w:type="dxa"/>
          </w:tcPr>
          <w:p w14:paraId="73E36622" w14:textId="77777777" w:rsidR="00547528" w:rsidRPr="00DE65E5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5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Start date (MM/YYYY) </w:t>
            </w:r>
          </w:p>
        </w:tc>
        <w:tc>
          <w:tcPr>
            <w:tcW w:w="5760" w:type="dxa"/>
          </w:tcPr>
          <w:p w14:paraId="75D21099" w14:textId="77777777" w:rsidR="00547528" w:rsidRPr="00E85DFC" w:rsidRDefault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528" w:rsidRPr="006566D9" w14:paraId="3B4159D2" w14:textId="77777777" w:rsidTr="00547528">
        <w:trPr>
          <w:jc w:val="center"/>
        </w:trPr>
        <w:tc>
          <w:tcPr>
            <w:tcW w:w="3510" w:type="dxa"/>
            <w:shd w:val="clear" w:color="auto" w:fill="E7E6E6" w:themeFill="background2"/>
          </w:tcPr>
          <w:p w14:paraId="51AC3638" w14:textId="77777777" w:rsidR="00547528" w:rsidRPr="00DE65E5" w:rsidRDefault="00547528">
            <w:pPr>
              <w:keepNext/>
              <w:keepLines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5E5">
              <w:rPr>
                <w:rFonts w:ascii="Arial" w:hAnsi="Arial" w:cs="Arial"/>
                <w:b/>
                <w:bCs/>
                <w:sz w:val="20"/>
                <w:szCs w:val="20"/>
              </w:rPr>
              <w:t>End date (MM/YYYY)</w:t>
            </w:r>
          </w:p>
        </w:tc>
        <w:tc>
          <w:tcPr>
            <w:tcW w:w="5760" w:type="dxa"/>
            <w:shd w:val="clear" w:color="auto" w:fill="E7E6E6" w:themeFill="background2"/>
          </w:tcPr>
          <w:p w14:paraId="56A8D49D" w14:textId="77777777" w:rsidR="00547528" w:rsidRDefault="00547528">
            <w:pPr>
              <w:keepNext/>
              <w:keepLines/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5F175CF" w14:textId="77777777" w:rsidR="00547528" w:rsidRPr="00596D77" w:rsidRDefault="00547528">
            <w:pPr>
              <w:keepNext/>
              <w:keepLines/>
              <w:tabs>
                <w:tab w:val="left" w:pos="109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4264250B" w14:textId="77777777" w:rsidR="00547528" w:rsidRDefault="00547528" w:rsidP="04D79232"/>
    <w:p w14:paraId="224E937B" w14:textId="77777777" w:rsidR="00547528" w:rsidRPr="00294937" w:rsidRDefault="00547528" w:rsidP="04D79232"/>
    <w:p w14:paraId="7A4D18D9" w14:textId="613353C4" w:rsidR="0006563D" w:rsidRPr="00063506" w:rsidRDefault="0006563D" w:rsidP="00063506">
      <w:pPr>
        <w:pStyle w:val="Heading2"/>
      </w:pPr>
      <w:r w:rsidRPr="00063506">
        <w:lastRenderedPageBreak/>
        <w:t>Delays in research</w:t>
      </w:r>
    </w:p>
    <w:p w14:paraId="4503915D" w14:textId="37841653" w:rsidR="00AF575E" w:rsidRPr="00547528" w:rsidRDefault="00AF575E" w:rsidP="00547528">
      <w:pPr>
        <w:keepNext/>
        <w:keepLines/>
        <w:rPr>
          <w:rFonts w:ascii="Arial" w:hAnsi="Arial" w:cs="Arial"/>
          <w:sz w:val="20"/>
          <w:szCs w:val="20"/>
        </w:rPr>
      </w:pPr>
      <w:r w:rsidRPr="00547528">
        <w:rPr>
          <w:rFonts w:ascii="Arial" w:hAnsi="Arial" w:cs="Arial"/>
          <w:sz w:val="20"/>
          <w:szCs w:val="20"/>
        </w:rPr>
        <w:t xml:space="preserve">Describe any factors influencing career trajectory/path </w:t>
      </w:r>
      <w:r w:rsidR="00887A2A" w:rsidRPr="00547528">
        <w:rPr>
          <w:rFonts w:ascii="Arial" w:hAnsi="Arial" w:cs="Arial"/>
          <w:sz w:val="20"/>
          <w:szCs w:val="20"/>
        </w:rPr>
        <w:t xml:space="preserve">within the last 10 years </w:t>
      </w:r>
      <w:r w:rsidRPr="00547528">
        <w:rPr>
          <w:rFonts w:ascii="Arial" w:hAnsi="Arial" w:cs="Arial"/>
          <w:sz w:val="20"/>
          <w:szCs w:val="20"/>
        </w:rPr>
        <w:t xml:space="preserve">(e.g., career changes, career interruptions, delays, leaves of absence, parental leave). </w:t>
      </w:r>
    </w:p>
    <w:p w14:paraId="34EC76DA" w14:textId="77777777" w:rsidR="00AF575E" w:rsidRPr="00547528" w:rsidRDefault="00AF575E" w:rsidP="00547528">
      <w:pPr>
        <w:keepNext/>
        <w:keepLines/>
        <w:rPr>
          <w:rFonts w:ascii="Arial" w:hAnsi="Arial" w:cs="Arial"/>
          <w:sz w:val="20"/>
          <w:szCs w:val="20"/>
        </w:rPr>
      </w:pPr>
      <w:r w:rsidRPr="00547528">
        <w:rPr>
          <w:rFonts w:ascii="Arial" w:hAnsi="Arial" w:cs="Arial"/>
          <w:sz w:val="20"/>
          <w:szCs w:val="20"/>
        </w:rPr>
        <w:t xml:space="preserve">In the case of medical leave, it is not necessary to explain the illness or the treatment but rather its impact on your research. </w:t>
      </w:r>
    </w:p>
    <w:p w14:paraId="7ABF37A3" w14:textId="69A5E694" w:rsidR="0006563D" w:rsidRPr="006566D9" w:rsidRDefault="00AF575E" w:rsidP="00547528">
      <w:pPr>
        <w:keepNext/>
        <w:keepLines/>
        <w:rPr>
          <w:rFonts w:ascii="Arial" w:hAnsi="Arial" w:cs="Arial"/>
          <w:sz w:val="20"/>
          <w:szCs w:val="20"/>
        </w:rPr>
      </w:pPr>
      <w:r w:rsidRPr="00AF575E">
        <w:rPr>
          <w:rFonts w:ascii="Arial" w:hAnsi="Arial" w:cs="Arial"/>
          <w:sz w:val="20"/>
          <w:szCs w:val="20"/>
        </w:rPr>
        <w:t>Clearly explain the impact of the delay on your research activities, especially if a formal leave was not taken.</w:t>
      </w:r>
      <w:r w:rsidR="0006563D" w:rsidRPr="006566D9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margin" w:tblpY="82"/>
        <w:tblW w:w="0" w:type="auto"/>
        <w:tblLayout w:type="fixed"/>
        <w:tblLook w:val="04A0" w:firstRow="1" w:lastRow="0" w:firstColumn="1" w:lastColumn="0" w:noHBand="0" w:noVBand="1"/>
      </w:tblPr>
      <w:tblGrid>
        <w:gridCol w:w="2610"/>
        <w:gridCol w:w="3510"/>
        <w:gridCol w:w="1440"/>
        <w:gridCol w:w="1382"/>
      </w:tblGrid>
      <w:tr w:rsidR="0006563D" w:rsidRPr="00E726EA" w14:paraId="0C0856BF" w14:textId="77777777" w:rsidTr="00547528">
        <w:trPr>
          <w:cantSplit/>
          <w:trHeight w:val="250"/>
        </w:trPr>
        <w:tc>
          <w:tcPr>
            <w:tcW w:w="2610" w:type="dxa"/>
          </w:tcPr>
          <w:p w14:paraId="14C65D55" w14:textId="77777777" w:rsidR="0006563D" w:rsidRPr="006566D9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3510" w:type="dxa"/>
          </w:tcPr>
          <w:p w14:paraId="18F735C3" w14:textId="77777777" w:rsidR="0006563D" w:rsidRPr="006566D9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Brief description</w:t>
            </w:r>
          </w:p>
        </w:tc>
        <w:tc>
          <w:tcPr>
            <w:tcW w:w="1440" w:type="dxa"/>
          </w:tcPr>
          <w:p w14:paraId="5ED62FF0" w14:textId="77777777" w:rsidR="0006563D" w:rsidRPr="006566D9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Start date </w:t>
            </w:r>
          </w:p>
          <w:p w14:paraId="59F9E992" w14:textId="77777777" w:rsidR="0006563D" w:rsidRPr="006566D9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(MM/YYYY)</w:t>
            </w:r>
          </w:p>
        </w:tc>
        <w:tc>
          <w:tcPr>
            <w:tcW w:w="1382" w:type="dxa"/>
          </w:tcPr>
          <w:p w14:paraId="638268A5" w14:textId="77777777" w:rsidR="0006563D" w:rsidRPr="006566D9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End date</w:t>
            </w:r>
          </w:p>
          <w:p w14:paraId="1CF55D48" w14:textId="77777777" w:rsidR="0006563D" w:rsidRPr="00EB7C9E" w:rsidRDefault="0006563D" w:rsidP="00547528">
            <w:pPr>
              <w:keepNext/>
              <w:keepLines/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66D9">
              <w:rPr>
                <w:rFonts w:ascii="Arial" w:hAnsi="Arial" w:cs="Arial"/>
                <w:b/>
                <w:bCs/>
                <w:sz w:val="20"/>
                <w:szCs w:val="20"/>
              </w:rPr>
              <w:t>(MM/YYYY)</w:t>
            </w:r>
          </w:p>
        </w:tc>
      </w:tr>
      <w:tr w:rsidR="0006563D" w:rsidRPr="00E726EA" w14:paraId="06E281DF" w14:textId="77777777" w:rsidTr="00547528">
        <w:trPr>
          <w:cantSplit/>
          <w:trHeight w:val="260"/>
        </w:trPr>
        <w:tc>
          <w:tcPr>
            <w:tcW w:w="2610" w:type="dxa"/>
          </w:tcPr>
          <w:p w14:paraId="36F48AB8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E7A8A8F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E22885D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</w:tcPr>
          <w:p w14:paraId="2DD6074B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E726EA" w14:paraId="5163C99A" w14:textId="77777777" w:rsidTr="00547528">
        <w:trPr>
          <w:cantSplit/>
          <w:trHeight w:val="260"/>
        </w:trPr>
        <w:tc>
          <w:tcPr>
            <w:tcW w:w="2610" w:type="dxa"/>
            <w:shd w:val="clear" w:color="auto" w:fill="E7E6E6" w:themeFill="background2"/>
          </w:tcPr>
          <w:p w14:paraId="3A9CEF46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E7E6E6" w:themeFill="background2"/>
          </w:tcPr>
          <w:p w14:paraId="3194312A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1D2EDED8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E7E6E6" w:themeFill="background2"/>
          </w:tcPr>
          <w:p w14:paraId="2A27BBFE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E726EA" w14:paraId="4ACFFB00" w14:textId="77777777" w:rsidTr="00547528">
        <w:trPr>
          <w:cantSplit/>
          <w:trHeight w:val="250"/>
        </w:trPr>
        <w:tc>
          <w:tcPr>
            <w:tcW w:w="2610" w:type="dxa"/>
          </w:tcPr>
          <w:p w14:paraId="7C39F9F9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737CE46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2F14759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</w:tcPr>
          <w:p w14:paraId="4D4AD4BB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63D" w:rsidRPr="00E726EA" w14:paraId="0D80404F" w14:textId="77777777" w:rsidTr="00547528">
        <w:trPr>
          <w:cantSplit/>
          <w:trHeight w:val="250"/>
        </w:trPr>
        <w:tc>
          <w:tcPr>
            <w:tcW w:w="2610" w:type="dxa"/>
            <w:shd w:val="clear" w:color="auto" w:fill="E7E6E6" w:themeFill="background2"/>
          </w:tcPr>
          <w:p w14:paraId="27DD0C83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shd w:val="clear" w:color="auto" w:fill="E7E6E6" w:themeFill="background2"/>
          </w:tcPr>
          <w:p w14:paraId="6635CB70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38CA7D53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E7E6E6" w:themeFill="background2"/>
          </w:tcPr>
          <w:p w14:paraId="4B36B9BC" w14:textId="77777777" w:rsidR="0006563D" w:rsidRPr="00EB7C9E" w:rsidRDefault="0006563D" w:rsidP="00547528">
            <w:pPr>
              <w:keepNext/>
              <w:keepLines/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B55284" w14:textId="2B1D49C8" w:rsidR="006C11A2" w:rsidRDefault="006C11A2" w:rsidP="00547528">
      <w:pPr>
        <w:keepNext/>
        <w:keepLines/>
      </w:pPr>
    </w:p>
    <w:p w14:paraId="4FE1BB2D" w14:textId="39F97C55" w:rsidR="00CF423A" w:rsidRPr="00F131BC" w:rsidRDefault="00945A9D" w:rsidP="00063506">
      <w:pPr>
        <w:pStyle w:val="Heading2"/>
      </w:pPr>
      <w:r w:rsidRPr="00F131BC">
        <w:t xml:space="preserve">Administrative information </w:t>
      </w:r>
    </w:p>
    <w:p w14:paraId="2B953F30" w14:textId="47FA5102" w:rsidR="00B852CC" w:rsidRPr="00802713" w:rsidRDefault="00122B2B" w:rsidP="002D43DE">
      <w:pPr>
        <w:rPr>
          <w:rFonts w:ascii="Arial" w:hAnsi="Arial" w:cs="Arial"/>
          <w:sz w:val="20"/>
          <w:szCs w:val="20"/>
        </w:rPr>
      </w:pPr>
      <w:r w:rsidRPr="231624CA">
        <w:rPr>
          <w:rFonts w:ascii="Arial" w:hAnsi="Arial" w:cs="Arial"/>
          <w:sz w:val="20"/>
          <w:szCs w:val="20"/>
        </w:rPr>
        <w:t xml:space="preserve">NSERC will use </w:t>
      </w:r>
      <w:r w:rsidR="007759B6" w:rsidRPr="231624CA">
        <w:rPr>
          <w:rFonts w:ascii="Arial" w:hAnsi="Arial" w:cs="Arial"/>
          <w:sz w:val="20"/>
          <w:szCs w:val="20"/>
        </w:rPr>
        <w:t>the</w:t>
      </w:r>
      <w:r w:rsidRPr="231624CA">
        <w:rPr>
          <w:rFonts w:ascii="Arial" w:hAnsi="Arial" w:cs="Arial"/>
          <w:sz w:val="20"/>
          <w:szCs w:val="20"/>
        </w:rPr>
        <w:t xml:space="preserve"> information</w:t>
      </w:r>
      <w:r w:rsidR="007759B6" w:rsidRPr="231624CA">
        <w:rPr>
          <w:rFonts w:ascii="Arial" w:hAnsi="Arial" w:cs="Arial"/>
          <w:sz w:val="20"/>
          <w:szCs w:val="20"/>
        </w:rPr>
        <w:t xml:space="preserve"> below and </w:t>
      </w:r>
      <w:r w:rsidR="00886807" w:rsidRPr="231624CA">
        <w:rPr>
          <w:rFonts w:ascii="Arial" w:hAnsi="Arial" w:cs="Arial"/>
          <w:sz w:val="20"/>
          <w:szCs w:val="20"/>
        </w:rPr>
        <w:t xml:space="preserve">your current position and affiliations listed </w:t>
      </w:r>
      <w:r w:rsidR="003266AD" w:rsidRPr="231624CA">
        <w:rPr>
          <w:rFonts w:ascii="Arial" w:hAnsi="Arial" w:cs="Arial"/>
          <w:sz w:val="20"/>
          <w:szCs w:val="20"/>
        </w:rPr>
        <w:t xml:space="preserve">in </w:t>
      </w:r>
      <w:r w:rsidR="00BE18D3" w:rsidRPr="231624CA">
        <w:rPr>
          <w:rFonts w:ascii="Arial" w:hAnsi="Arial" w:cs="Arial"/>
          <w:sz w:val="20"/>
          <w:szCs w:val="20"/>
        </w:rPr>
        <w:t>sections</w:t>
      </w:r>
      <w:r w:rsidR="003266AD" w:rsidRPr="231624CA">
        <w:rPr>
          <w:rFonts w:ascii="Arial" w:hAnsi="Arial" w:cs="Arial"/>
          <w:sz w:val="20"/>
          <w:szCs w:val="20"/>
        </w:rPr>
        <w:t xml:space="preserve"> 1 and 3 </w:t>
      </w:r>
      <w:r w:rsidRPr="231624CA">
        <w:rPr>
          <w:rFonts w:ascii="Arial" w:hAnsi="Arial" w:cs="Arial"/>
          <w:sz w:val="20"/>
          <w:szCs w:val="20"/>
        </w:rPr>
        <w:t>primarily</w:t>
      </w:r>
      <w:r w:rsidR="00376520" w:rsidRPr="231624CA">
        <w:rPr>
          <w:rFonts w:ascii="Arial" w:hAnsi="Arial" w:cs="Arial"/>
          <w:sz w:val="20"/>
          <w:szCs w:val="20"/>
        </w:rPr>
        <w:t xml:space="preserve"> </w:t>
      </w:r>
      <w:r w:rsidR="00984DDC" w:rsidRPr="231624CA">
        <w:rPr>
          <w:rFonts w:ascii="Arial" w:hAnsi="Arial" w:cs="Arial"/>
          <w:sz w:val="20"/>
          <w:szCs w:val="20"/>
        </w:rPr>
        <w:t xml:space="preserve">to contact </w:t>
      </w:r>
      <w:r w:rsidR="5620F2F3" w:rsidRPr="231624CA">
        <w:rPr>
          <w:rFonts w:ascii="Arial" w:hAnsi="Arial" w:cs="Arial"/>
          <w:sz w:val="20"/>
          <w:szCs w:val="20"/>
        </w:rPr>
        <w:t xml:space="preserve">you in your role as an </w:t>
      </w:r>
      <w:r w:rsidR="00984DDC" w:rsidRPr="231624CA">
        <w:rPr>
          <w:rFonts w:ascii="Arial" w:hAnsi="Arial" w:cs="Arial"/>
          <w:sz w:val="20"/>
          <w:szCs w:val="20"/>
        </w:rPr>
        <w:t xml:space="preserve">applicant </w:t>
      </w:r>
      <w:r w:rsidR="645EB247" w:rsidRPr="231624CA">
        <w:rPr>
          <w:rFonts w:ascii="Arial" w:hAnsi="Arial" w:cs="Arial"/>
          <w:sz w:val="20"/>
          <w:szCs w:val="20"/>
        </w:rPr>
        <w:t>or</w:t>
      </w:r>
      <w:r w:rsidR="002D43DE">
        <w:rPr>
          <w:rFonts w:ascii="Arial" w:hAnsi="Arial" w:cs="Arial"/>
          <w:sz w:val="20"/>
          <w:szCs w:val="20"/>
        </w:rPr>
        <w:t xml:space="preserve"> </w:t>
      </w:r>
      <w:r w:rsidR="00984DDC" w:rsidRPr="231624CA">
        <w:rPr>
          <w:rFonts w:ascii="Arial" w:hAnsi="Arial" w:cs="Arial"/>
          <w:sz w:val="20"/>
          <w:szCs w:val="20"/>
        </w:rPr>
        <w:t xml:space="preserve">award holder. It may also be used to identify prospective reviewers and committee members, and to generate statistics. </w:t>
      </w:r>
      <w:r w:rsidR="00BE18D3" w:rsidRPr="231624CA">
        <w:rPr>
          <w:rFonts w:ascii="Arial" w:hAnsi="Arial" w:cs="Arial"/>
          <w:sz w:val="20"/>
          <w:szCs w:val="20"/>
        </w:rPr>
        <w:t>The information below</w:t>
      </w:r>
      <w:r w:rsidR="00984DDC" w:rsidRPr="231624CA">
        <w:rPr>
          <w:rFonts w:ascii="Arial" w:hAnsi="Arial" w:cs="Arial"/>
          <w:sz w:val="20"/>
          <w:szCs w:val="20"/>
        </w:rPr>
        <w:t xml:space="preserve"> will</w:t>
      </w:r>
      <w:r w:rsidR="003079F2" w:rsidRPr="231624CA">
        <w:rPr>
          <w:rFonts w:ascii="Arial" w:hAnsi="Arial" w:cs="Arial"/>
          <w:sz w:val="20"/>
          <w:szCs w:val="20"/>
        </w:rPr>
        <w:t xml:space="preserve"> not</w:t>
      </w:r>
      <w:r w:rsidR="00984DDC" w:rsidRPr="231624CA">
        <w:rPr>
          <w:rFonts w:ascii="Arial" w:hAnsi="Arial" w:cs="Arial"/>
          <w:sz w:val="20"/>
          <w:szCs w:val="20"/>
        </w:rPr>
        <w:t xml:space="preserve"> be seen or used in the adjudication process. </w:t>
      </w:r>
    </w:p>
    <w:p w14:paraId="137C68D1" w14:textId="5C6B4B73" w:rsidR="00D54BD4" w:rsidRPr="00B852CC" w:rsidRDefault="008F04DC" w:rsidP="002D43DE">
      <w:r w:rsidRPr="002D43DE">
        <w:rPr>
          <w:rFonts w:ascii="Arial" w:hAnsi="Arial" w:cs="Arial"/>
          <w:sz w:val="20"/>
          <w:szCs w:val="20"/>
        </w:rPr>
        <w:t xml:space="preserve">Language </w:t>
      </w:r>
      <w:r w:rsidR="00E35578" w:rsidRPr="002D43DE">
        <w:rPr>
          <w:rFonts w:ascii="Arial" w:hAnsi="Arial" w:cs="Arial"/>
          <w:sz w:val="20"/>
          <w:szCs w:val="20"/>
        </w:rPr>
        <w:t>capability</w:t>
      </w:r>
      <w:r w:rsidR="210E3178" w:rsidRPr="002D43DE">
        <w:rPr>
          <w:rFonts w:ascii="Arial" w:hAnsi="Arial" w:cs="Arial"/>
          <w:sz w:val="20"/>
          <w:szCs w:val="20"/>
        </w:rPr>
        <w:t xml:space="preserve"> and preferred language of correspondence.</w:t>
      </w:r>
      <w:r w:rsidR="00CF5119">
        <w:rPr>
          <w:rFonts w:ascii="Arial" w:hAnsi="Arial" w:cs="Arial"/>
          <w:sz w:val="20"/>
          <w:szCs w:val="20"/>
        </w:rPr>
        <w:t xml:space="preserve"> </w:t>
      </w:r>
      <w:r w:rsidR="00D54BD4" w:rsidRPr="002D43DE">
        <w:rPr>
          <w:rFonts w:ascii="Arial" w:hAnsi="Arial" w:cs="Arial"/>
          <w:sz w:val="20"/>
          <w:szCs w:val="20"/>
        </w:rPr>
        <w:t>Check all</w:t>
      </w:r>
      <w:r w:rsidR="006223E5">
        <w:rPr>
          <w:rFonts w:ascii="Arial" w:hAnsi="Arial" w:cs="Arial"/>
          <w:sz w:val="20"/>
          <w:szCs w:val="20"/>
        </w:rPr>
        <w:t xml:space="preserve"> boxes corresponding to the</w:t>
      </w:r>
      <w:r w:rsidR="00D54BD4" w:rsidRPr="002D43DE">
        <w:rPr>
          <w:rFonts w:ascii="Arial" w:hAnsi="Arial" w:cs="Arial"/>
          <w:sz w:val="20"/>
          <w:szCs w:val="20"/>
        </w:rPr>
        <w:t xml:space="preserve"> </w:t>
      </w:r>
      <w:r w:rsidR="00755985">
        <w:rPr>
          <w:rFonts w:ascii="Arial" w:hAnsi="Arial" w:cs="Arial"/>
          <w:sz w:val="20"/>
          <w:szCs w:val="20"/>
        </w:rPr>
        <w:t>language</w:t>
      </w:r>
      <w:r w:rsidR="000E7D7A">
        <w:rPr>
          <w:rFonts w:ascii="Arial" w:hAnsi="Arial" w:cs="Arial"/>
          <w:sz w:val="20"/>
          <w:szCs w:val="20"/>
        </w:rPr>
        <w:t>(</w:t>
      </w:r>
      <w:r w:rsidR="00755985">
        <w:rPr>
          <w:rFonts w:ascii="Arial" w:hAnsi="Arial" w:cs="Arial"/>
          <w:sz w:val="20"/>
          <w:szCs w:val="20"/>
        </w:rPr>
        <w:t>s</w:t>
      </w:r>
      <w:r w:rsidR="000E7D7A">
        <w:rPr>
          <w:rFonts w:ascii="Arial" w:hAnsi="Arial" w:cs="Arial"/>
          <w:sz w:val="20"/>
          <w:szCs w:val="20"/>
        </w:rPr>
        <w:t>)</w:t>
      </w:r>
      <w:r w:rsidR="00755985">
        <w:rPr>
          <w:rFonts w:ascii="Arial" w:hAnsi="Arial" w:cs="Arial"/>
          <w:sz w:val="20"/>
          <w:szCs w:val="20"/>
        </w:rPr>
        <w:t xml:space="preserve"> in which you are com</w:t>
      </w:r>
      <w:r w:rsidR="00661332">
        <w:rPr>
          <w:rFonts w:ascii="Arial" w:hAnsi="Arial" w:cs="Arial"/>
          <w:sz w:val="20"/>
          <w:szCs w:val="20"/>
        </w:rPr>
        <w:t>fortable participating in peer review activities</w:t>
      </w:r>
      <w:r w:rsidR="00843336">
        <w:rPr>
          <w:rFonts w:ascii="Arial" w:hAnsi="Arial" w:cs="Arial"/>
          <w:sz w:val="20"/>
          <w:szCs w:val="20"/>
        </w:rPr>
        <w:t>.</w:t>
      </w:r>
      <w:r w:rsidR="00D54BD4" w:rsidRPr="002D43DE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12"/>
        <w:gridCol w:w="1443"/>
        <w:gridCol w:w="1559"/>
      </w:tblGrid>
      <w:tr w:rsidR="005473A0" w14:paraId="28D991C6" w14:textId="77777777" w:rsidTr="00547528">
        <w:tc>
          <w:tcPr>
            <w:tcW w:w="3012" w:type="dxa"/>
          </w:tcPr>
          <w:p w14:paraId="381A9E80" w14:textId="77777777" w:rsidR="005473A0" w:rsidRPr="002664BB" w:rsidRDefault="005473A0" w:rsidP="00E35578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443" w:type="dxa"/>
          </w:tcPr>
          <w:p w14:paraId="703F6665" w14:textId="4B7774D3" w:rsidR="005473A0" w:rsidRPr="00D54BD4" w:rsidRDefault="002664BB" w:rsidP="00D54B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54BD4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English</w:t>
            </w:r>
          </w:p>
        </w:tc>
        <w:tc>
          <w:tcPr>
            <w:tcW w:w="1559" w:type="dxa"/>
          </w:tcPr>
          <w:p w14:paraId="4B481EFC" w14:textId="5CA877EA" w:rsidR="005473A0" w:rsidRPr="00D54BD4" w:rsidRDefault="002664BB" w:rsidP="00D54B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54BD4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French</w:t>
            </w:r>
          </w:p>
        </w:tc>
      </w:tr>
      <w:tr w:rsidR="005473A0" w14:paraId="5C46EE5E" w14:textId="77777777" w:rsidTr="00547528">
        <w:tc>
          <w:tcPr>
            <w:tcW w:w="3012" w:type="dxa"/>
            <w:shd w:val="clear" w:color="auto" w:fill="E7E6E6" w:themeFill="background2"/>
          </w:tcPr>
          <w:p w14:paraId="008826AA" w14:textId="0FF0EC37" w:rsidR="005473A0" w:rsidRDefault="005473A0" w:rsidP="00E35578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54BD4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Read</w:t>
            </w:r>
          </w:p>
          <w:p w14:paraId="3DBA25CE" w14:textId="13B24EE8" w:rsidR="00A4124B" w:rsidRPr="00D54BD4" w:rsidRDefault="00A4124B" w:rsidP="00E35578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443" w:type="dxa"/>
            <w:shd w:val="clear" w:color="auto" w:fill="E7E6E6" w:themeFill="background2"/>
          </w:tcPr>
          <w:p w14:paraId="2949379D" w14:textId="77777777" w:rsidR="005473A0" w:rsidRPr="002664BB" w:rsidRDefault="005473A0" w:rsidP="00E35578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78E74B76" w14:textId="77777777" w:rsidR="005473A0" w:rsidRPr="002664BB" w:rsidRDefault="005473A0" w:rsidP="00E35578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5473A0" w14:paraId="19159713" w14:textId="77777777" w:rsidTr="00547528">
        <w:tc>
          <w:tcPr>
            <w:tcW w:w="3012" w:type="dxa"/>
          </w:tcPr>
          <w:p w14:paraId="6A70CBA9" w14:textId="77777777" w:rsidR="005473A0" w:rsidRDefault="005473A0" w:rsidP="00E35578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54BD4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Write </w:t>
            </w:r>
          </w:p>
          <w:p w14:paraId="283379C5" w14:textId="4FC40BAF" w:rsidR="00A4124B" w:rsidRPr="00D54BD4" w:rsidRDefault="00A4124B" w:rsidP="00E35578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443" w:type="dxa"/>
          </w:tcPr>
          <w:p w14:paraId="59D34A70" w14:textId="77777777" w:rsidR="005473A0" w:rsidRPr="002664BB" w:rsidRDefault="005473A0" w:rsidP="00E35578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</w:tcPr>
          <w:p w14:paraId="19DB9CA8" w14:textId="77777777" w:rsidR="005473A0" w:rsidRPr="002664BB" w:rsidRDefault="005473A0" w:rsidP="00E35578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5473A0" w14:paraId="563E321C" w14:textId="77777777" w:rsidTr="00547528">
        <w:tc>
          <w:tcPr>
            <w:tcW w:w="3012" w:type="dxa"/>
            <w:shd w:val="clear" w:color="auto" w:fill="E7E6E6" w:themeFill="background2"/>
          </w:tcPr>
          <w:p w14:paraId="71793445" w14:textId="77777777" w:rsidR="005473A0" w:rsidRDefault="005473A0" w:rsidP="00E35578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54BD4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Speak</w:t>
            </w:r>
          </w:p>
          <w:p w14:paraId="15C6E5BB" w14:textId="79ADA44A" w:rsidR="00A4124B" w:rsidRPr="00D54BD4" w:rsidRDefault="00A4124B" w:rsidP="00E35578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443" w:type="dxa"/>
            <w:shd w:val="clear" w:color="auto" w:fill="E7E6E6" w:themeFill="background2"/>
          </w:tcPr>
          <w:p w14:paraId="0A67E671" w14:textId="77777777" w:rsidR="005473A0" w:rsidRPr="002664BB" w:rsidRDefault="005473A0" w:rsidP="00E35578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4F0036AC" w14:textId="77777777" w:rsidR="005473A0" w:rsidRPr="002664BB" w:rsidRDefault="005473A0" w:rsidP="00E35578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5473A0" w14:paraId="07346762" w14:textId="77777777" w:rsidTr="00547528">
        <w:tc>
          <w:tcPr>
            <w:tcW w:w="3012" w:type="dxa"/>
          </w:tcPr>
          <w:p w14:paraId="481542E1" w14:textId="3C282A8D" w:rsidR="005473A0" w:rsidRDefault="005473A0" w:rsidP="00E35578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D54BD4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I wish to receive my correspondence </w:t>
            </w:r>
            <w:r w:rsidR="002664BB" w:rsidRPr="00D54BD4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in</w:t>
            </w:r>
            <w:r w:rsidR="00E07DF6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: </w:t>
            </w:r>
          </w:p>
          <w:p w14:paraId="28290C4A" w14:textId="029281E4" w:rsidR="00A4124B" w:rsidRPr="00D54BD4" w:rsidRDefault="00A4124B" w:rsidP="00E35578">
            <w:pP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1443" w:type="dxa"/>
          </w:tcPr>
          <w:p w14:paraId="49C92D07" w14:textId="77777777" w:rsidR="005473A0" w:rsidRPr="002664BB" w:rsidRDefault="005473A0" w:rsidP="00E35578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</w:tcPr>
          <w:p w14:paraId="45D13D95" w14:textId="77777777" w:rsidR="005473A0" w:rsidRPr="002664BB" w:rsidRDefault="005473A0" w:rsidP="00E35578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</w:tbl>
    <w:p w14:paraId="79B1EEBE" w14:textId="77777777" w:rsidR="00E35578" w:rsidRDefault="00E35578" w:rsidP="00E35578">
      <w:pPr>
        <w:ind w:left="360"/>
        <w:rPr>
          <w:rFonts w:ascii="Arial" w:hAnsi="Arial" w:cs="Arial"/>
          <w:lang w:val="en-CA"/>
        </w:rPr>
      </w:pPr>
    </w:p>
    <w:p w14:paraId="37BF046C" w14:textId="361973EF" w:rsidR="00476A39" w:rsidRPr="00476A39" w:rsidRDefault="00476A39" w:rsidP="00476A39">
      <w:pPr>
        <w:tabs>
          <w:tab w:val="left" w:pos="7470"/>
        </w:tabs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ab/>
      </w:r>
    </w:p>
    <w:sectPr w:rsidR="00476A39" w:rsidRPr="00476A39" w:rsidSect="008D7D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2340B" w14:textId="77777777" w:rsidR="00D71947" w:rsidRPr="00E233DC" w:rsidRDefault="00D71947" w:rsidP="00E021D6">
      <w:pPr>
        <w:spacing w:after="0" w:line="240" w:lineRule="auto"/>
      </w:pPr>
      <w:r w:rsidRPr="00E233DC">
        <w:separator/>
      </w:r>
    </w:p>
  </w:endnote>
  <w:endnote w:type="continuationSeparator" w:id="0">
    <w:p w14:paraId="07E4DD86" w14:textId="77777777" w:rsidR="00D71947" w:rsidRPr="00E233DC" w:rsidRDefault="00D71947" w:rsidP="00E021D6">
      <w:pPr>
        <w:spacing w:after="0" w:line="240" w:lineRule="auto"/>
      </w:pPr>
      <w:r w:rsidRPr="00E233DC">
        <w:continuationSeparator/>
      </w:r>
    </w:p>
  </w:endnote>
  <w:endnote w:type="continuationNotice" w:id="1">
    <w:p w14:paraId="5E07D9E9" w14:textId="77777777" w:rsidR="00D71947" w:rsidRDefault="00D719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418E" w14:textId="5D5FA970" w:rsidR="008871AE" w:rsidRDefault="008871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9F402BB" wp14:editId="04FF56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82775" cy="342900"/>
              <wp:effectExtent l="0" t="0" r="3175" b="0"/>
              <wp:wrapNone/>
              <wp:docPr id="948598068" name="Text Box 5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27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03CC42" w14:textId="53BFED4C" w:rsidR="008871AE" w:rsidRPr="00B32CD7" w:rsidRDefault="008871AE" w:rsidP="002D43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2C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402B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classified | Sans classification" style="position:absolute;margin-left:0;margin-top:0;width:148.25pt;height:27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" filled="f" stroked="f">
              <v:textbox style="mso-fit-shape-to-text:t" inset="20pt,0,0,15pt">
                <w:txbxContent>
                  <w:p w14:paraId="5303CC42" w14:textId="53BFED4C" w:rsidR="008871AE" w:rsidRPr="00B32CD7" w:rsidRDefault="008871AE" w:rsidP="002D43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2CD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C8EBF" w14:textId="5FCCC6CB" w:rsidR="00B179F8" w:rsidRDefault="00B179F8" w:rsidP="00357C60">
    <w:pPr>
      <w:pStyle w:val="Footer"/>
      <w:jc w:val="right"/>
      <w:rPr>
        <w:b/>
        <w:bCs/>
        <w:sz w:val="24"/>
        <w:szCs w:val="24"/>
      </w:rPr>
    </w:pPr>
  </w:p>
  <w:sdt>
    <w:sdtPr>
      <w:id w:val="3534642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D1E7B4" w14:textId="0C5D7FA3" w:rsidR="00B179F8" w:rsidRDefault="00357C60" w:rsidP="00476A39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 w:rsidRPr="00E233DC">
              <w:tab/>
            </w:r>
            <w:r w:rsidR="00E021D6" w:rsidRPr="00E233DC">
              <w:t xml:space="preserve">Page </w:t>
            </w:r>
            <w:r w:rsidR="00E021D6" w:rsidRPr="00E233DC">
              <w:rPr>
                <w:b/>
                <w:bCs/>
                <w:sz w:val="24"/>
                <w:szCs w:val="24"/>
              </w:rPr>
              <w:fldChar w:fldCharType="begin"/>
            </w:r>
            <w:r w:rsidR="00E021D6" w:rsidRPr="00E233DC">
              <w:rPr>
                <w:b/>
                <w:bCs/>
              </w:rPr>
              <w:instrText xml:space="preserve"> PAGE </w:instrText>
            </w:r>
            <w:r w:rsidR="00E021D6" w:rsidRPr="00E233DC">
              <w:rPr>
                <w:b/>
                <w:bCs/>
                <w:sz w:val="24"/>
                <w:szCs w:val="24"/>
              </w:rPr>
              <w:fldChar w:fldCharType="separate"/>
            </w:r>
            <w:r w:rsidR="00DD0B83" w:rsidRPr="005F5A5F">
              <w:rPr>
                <w:b/>
                <w:bCs/>
              </w:rPr>
              <w:t>5</w:t>
            </w:r>
            <w:r w:rsidR="00E021D6" w:rsidRPr="00E233DC">
              <w:rPr>
                <w:b/>
                <w:bCs/>
                <w:sz w:val="24"/>
                <w:szCs w:val="24"/>
              </w:rPr>
              <w:fldChar w:fldCharType="end"/>
            </w:r>
            <w:r w:rsidR="00E021D6" w:rsidRPr="00E233DC">
              <w:t xml:space="preserve"> of </w:t>
            </w:r>
            <w:r w:rsidR="00E021D6" w:rsidRPr="00E233DC">
              <w:rPr>
                <w:b/>
                <w:bCs/>
                <w:sz w:val="24"/>
                <w:szCs w:val="24"/>
              </w:rPr>
              <w:fldChar w:fldCharType="begin"/>
            </w:r>
            <w:r w:rsidR="00E021D6" w:rsidRPr="00E233DC">
              <w:rPr>
                <w:b/>
                <w:bCs/>
              </w:rPr>
              <w:instrText xml:space="preserve"> NUMPAGES  </w:instrText>
            </w:r>
            <w:r w:rsidR="00E021D6" w:rsidRPr="00E233DC">
              <w:rPr>
                <w:b/>
                <w:bCs/>
                <w:sz w:val="24"/>
                <w:szCs w:val="24"/>
              </w:rPr>
              <w:fldChar w:fldCharType="separate"/>
            </w:r>
            <w:r w:rsidR="00DD0B83" w:rsidRPr="005F5A5F">
              <w:rPr>
                <w:b/>
                <w:bCs/>
              </w:rPr>
              <w:t>5</w:t>
            </w:r>
            <w:r w:rsidR="00E021D6" w:rsidRPr="00E233DC">
              <w:rPr>
                <w:b/>
                <w:bCs/>
                <w:sz w:val="24"/>
                <w:szCs w:val="24"/>
              </w:rPr>
              <w:fldChar w:fldCharType="end"/>
            </w:r>
          </w:p>
          <w:p w14:paraId="22B20C3C" w14:textId="56B0C086" w:rsidR="00B179F8" w:rsidRDefault="00744130" w:rsidP="00D9083B">
            <w:pPr>
              <w:pStyle w:val="Footer"/>
              <w:tabs>
                <w:tab w:val="left" w:pos="181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  <w:p w14:paraId="7FE6A11F" w14:textId="77777777" w:rsidR="00B179F8" w:rsidRDefault="00B179F8" w:rsidP="00357C60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</w:p>
          <w:p w14:paraId="2DB1A1CA" w14:textId="7C526481" w:rsidR="00E021D6" w:rsidRPr="00E233DC" w:rsidRDefault="00357C60" w:rsidP="00357C60">
            <w:pPr>
              <w:pStyle w:val="Footer"/>
              <w:jc w:val="right"/>
            </w:pPr>
            <w:r w:rsidRPr="00E233DC">
              <w:t xml:space="preserve"> </w:t>
            </w:r>
          </w:p>
        </w:sdtContent>
      </w:sdt>
    </w:sdtContent>
  </w:sdt>
  <w:p w14:paraId="12989A34" w14:textId="76839791" w:rsidR="00E021D6" w:rsidRPr="00E233DC" w:rsidRDefault="00E021D6" w:rsidP="005F5A5F">
    <w:pPr>
      <w:pStyle w:val="Footer"/>
      <w:ind w:left="-14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36DA" w14:textId="70301BBC" w:rsidR="008871AE" w:rsidRDefault="008871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0A4F596" wp14:editId="20516E2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82775" cy="342900"/>
              <wp:effectExtent l="0" t="0" r="3175" b="0"/>
              <wp:wrapNone/>
              <wp:docPr id="522500910" name="Text Box 4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27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D5708D" w14:textId="2E4B7843" w:rsidR="008871AE" w:rsidRPr="008871AE" w:rsidRDefault="008871A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PrChange w:id="6" w:author="Unknown" w:date="2025-05-06T07:04:00Z" w16du:dateUtc="2025-05-06T14:04:00Z">
                                <w:rPr/>
                              </w:rPrChange>
                            </w:rPr>
                            <w:pPrChange w:id="7" w:author="Unknown" w:date="2025-05-06T07:04:00Z" w16du:dateUtc="2025-05-06T14:04:00Z">
                              <w:pPr/>
                            </w:pPrChange>
                          </w:pPr>
                          <w:ins w:id="8" w:author="Unknown" w:date="2025-05-06T07:04:00Z" w16du:dateUtc="2025-05-06T14:04:00Z">
                            <w:r w:rsidRPr="008871AE"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  <w:rPrChange w:id="9" w:author="Unknown" w:date="2025-05-06T07:04:00Z" w16du:dateUtc="2025-05-06T14:04:00Z">
                                  <w:rPr/>
                                </w:rPrChange>
                              </w:rPr>
                              <w:t>Unclassified | Sans classification</w:t>
                            </w:r>
                          </w:ins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4F59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Unclassified | Sans classification" style="position:absolute;margin-left:0;margin-top:0;width:148.25pt;height:27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" filled="f" stroked="f">
              <v:textbox style="mso-fit-shape-to-text:t" inset="20pt,0,0,15pt">
                <w:txbxContent>
                  <w:p w14:paraId="03D5708D" w14:textId="2E4B7843" w:rsidR="008871AE" w:rsidRPr="008871AE" w:rsidRDefault="008871A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PrChange w:id="13" w:author="Unknown" w:date="2025-05-06T07:04:00Z" w16du:dateUtc="2025-05-06T14:04:00Z">
                          <w:rPr/>
                        </w:rPrChange>
                      </w:rPr>
                      <w:pPrChange w:id="14" w:author="Unknown" w:date="2025-05-06T07:04:00Z" w16du:dateUtc="2025-05-06T14:04:00Z">
                        <w:pPr/>
                      </w:pPrChange>
                    </w:pPr>
                    <w:ins w:id="15" w:author="Unknown" w:date="2025-05-06T07:04:00Z" w16du:dateUtc="2025-05-06T14:04:00Z">
                      <w:r w:rsidRPr="008871AE">
                        <w:rPr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  <w:rPrChange w:id="16" w:author="Unknown" w:date="2025-05-06T07:04:00Z" w16du:dateUtc="2025-05-06T14:04:00Z">
                            <w:rPr/>
                          </w:rPrChange>
                        </w:rPr>
                        <w:t>Unclassified | Sans classification</w:t>
                      </w:r>
                    </w:ins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3E9FD" w14:textId="77777777" w:rsidR="00D71947" w:rsidRPr="00E233DC" w:rsidRDefault="00D71947" w:rsidP="00E021D6">
      <w:pPr>
        <w:spacing w:after="0" w:line="240" w:lineRule="auto"/>
      </w:pPr>
      <w:r w:rsidRPr="00E233DC">
        <w:separator/>
      </w:r>
    </w:p>
  </w:footnote>
  <w:footnote w:type="continuationSeparator" w:id="0">
    <w:p w14:paraId="5B72458E" w14:textId="77777777" w:rsidR="00D71947" w:rsidRPr="00E233DC" w:rsidRDefault="00D71947" w:rsidP="00E021D6">
      <w:pPr>
        <w:spacing w:after="0" w:line="240" w:lineRule="auto"/>
      </w:pPr>
      <w:r w:rsidRPr="00E233DC">
        <w:continuationSeparator/>
      </w:r>
    </w:p>
  </w:footnote>
  <w:footnote w:type="continuationNotice" w:id="1">
    <w:p w14:paraId="2EF7EFE8" w14:textId="77777777" w:rsidR="00D71947" w:rsidRDefault="00D719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6A99" w14:textId="628F6890" w:rsidR="008871AE" w:rsidRDefault="008871A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2AB3ACC" wp14:editId="2E2E593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82775" cy="342900"/>
              <wp:effectExtent l="0" t="0" r="0" b="0"/>
              <wp:wrapNone/>
              <wp:docPr id="1769674232" name="Text Box 2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27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42F02" w14:textId="7C3C3E48" w:rsidR="008871AE" w:rsidRPr="00B32CD7" w:rsidRDefault="008871AE" w:rsidP="002D43D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2C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B3A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| Sans classification" style="position:absolute;margin-left:97.05pt;margin-top:0;width:148.25pt;height:27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" filled="f" stroked="f">
              <v:textbox style="mso-fit-shape-to-text:t" inset="0,15pt,20pt,0">
                <w:txbxContent>
                  <w:p w14:paraId="58742F02" w14:textId="7C3C3E48" w:rsidR="008871AE" w:rsidRPr="00B32CD7" w:rsidRDefault="008871AE" w:rsidP="002D43D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2CD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55B9" w14:textId="7BCBBEE7" w:rsidR="00E021D6" w:rsidRPr="00E233DC" w:rsidRDefault="008D7D2D" w:rsidP="005F5A5F">
    <w:pPr>
      <w:pStyle w:val="Header"/>
      <w:ind w:left="-1440"/>
    </w:pPr>
    <w:r>
      <w:rPr>
        <w:noProof/>
      </w:rPr>
      <w:drawing>
        <wp:inline distT="0" distB="0" distL="0" distR="0" wp14:anchorId="52679210" wp14:editId="0B8331F0">
          <wp:extent cx="7710683" cy="1188000"/>
          <wp:effectExtent l="0" t="0" r="5080" b="0"/>
          <wp:docPr id="713277567" name="Picture 713277567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ack text on a white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0683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71AE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B240F36" wp14:editId="2D6F333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82775" cy="342900"/>
              <wp:effectExtent l="0" t="0" r="0" b="0"/>
              <wp:wrapNone/>
              <wp:docPr id="910786618" name="Text Box 3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27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C361A" w14:textId="496471D1" w:rsidR="008871AE" w:rsidRPr="00E121CE" w:rsidRDefault="008871AE" w:rsidP="00E121C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121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40F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| Sans classification" style="position:absolute;left:0;text-align:left;margin-left:97.05pt;margin-top:0;width:148.25pt;height:27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" filled="f" stroked="f">
              <v:textbox style="mso-fit-shape-to-text:t" inset="0,15pt,20pt,0">
                <w:txbxContent>
                  <w:p w14:paraId="636C361A" w14:textId="496471D1" w:rsidR="008871AE" w:rsidRPr="00E121CE" w:rsidRDefault="008871AE" w:rsidP="00E121C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121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0992" w14:textId="6EE5838D" w:rsidR="008871AE" w:rsidRDefault="008871A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F4BCFE" wp14:editId="131AFF6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82775" cy="342900"/>
              <wp:effectExtent l="0" t="0" r="0" b="0"/>
              <wp:wrapNone/>
              <wp:docPr id="1581110164" name="Text Box 1" descr="Unclassified | Sans classific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27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2F9F8" w14:textId="620C7615" w:rsidR="008871AE" w:rsidRPr="008871AE" w:rsidRDefault="008871A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PrChange w:id="3" w:author="Unknown" w:date="2025-05-06T07:04:00Z" w16du:dateUtc="2025-05-06T14:04:00Z">
                                <w:rPr/>
                              </w:rPrChange>
                            </w:rPr>
                            <w:pPrChange w:id="4" w:author="Unknown" w:date="2025-05-06T07:04:00Z" w16du:dateUtc="2025-05-06T14:04:00Z">
                              <w:pPr/>
                            </w:pPrChange>
                          </w:pPr>
                          <w:r w:rsidRPr="008871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rPrChange w:id="5" w:author="Unknown" w:date="2025-05-06T07:04:00Z" w16du:dateUtc="2025-05-06T14:04:00Z">
                                <w:rPr/>
                              </w:rPrChange>
                            </w:rPr>
                            <w:t>Unclassified | Sans classification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4BC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Unclassified | Sans classification" style="position:absolute;margin-left:97.05pt;margin-top:0;width:148.25pt;height:27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" filled="f" stroked="f">
              <v:textbox style="mso-fit-shape-to-text:t" inset="0,15pt,20pt,0">
                <w:txbxContent>
                  <w:p w14:paraId="3B12F9F8" w14:textId="620C7615" w:rsidR="008871AE" w:rsidRPr="008871AE" w:rsidRDefault="008871A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PrChange w:id="6" w:author="Unknown" w:date="2025-05-06T07:04:00Z" w16du:dateUtc="2025-05-06T14:04:00Z">
                          <w:rPr/>
                        </w:rPrChange>
                      </w:rPr>
                      <w:pPrChange w:id="7" w:author="Unknown" w:date="2025-05-06T07:04:00Z" w16du:dateUtc="2025-05-06T14:04:00Z">
                        <w:pPr/>
                      </w:pPrChange>
                    </w:pPr>
                    <w:r w:rsidRPr="008871A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rPrChange w:id="8" w:author="Unknown" w:date="2025-05-06T07:04:00Z" w16du:dateUtc="2025-05-06T14:04:00Z">
                          <w:rPr/>
                        </w:rPrChange>
                      </w:rPr>
                      <w:t>Unclassified | Sans classification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0371"/>
    <w:multiLevelType w:val="hybridMultilevel"/>
    <w:tmpl w:val="7ADA685E"/>
    <w:lvl w:ilvl="0" w:tplc="5F326680">
      <w:start w:val="1"/>
      <w:numFmt w:val="lowerLetter"/>
      <w:lvlText w:val="%1)"/>
      <w:lvlJc w:val="left"/>
      <w:pPr>
        <w:ind w:left="720" w:hanging="360"/>
      </w:pPr>
    </w:lvl>
    <w:lvl w:ilvl="1" w:tplc="9EE096E4">
      <w:start w:val="1"/>
      <w:numFmt w:val="lowerLetter"/>
      <w:lvlText w:val="%2)"/>
      <w:lvlJc w:val="left"/>
      <w:pPr>
        <w:ind w:left="720" w:hanging="360"/>
      </w:pPr>
    </w:lvl>
    <w:lvl w:ilvl="2" w:tplc="40D20F74">
      <w:start w:val="1"/>
      <w:numFmt w:val="lowerLetter"/>
      <w:lvlText w:val="%3)"/>
      <w:lvlJc w:val="left"/>
      <w:pPr>
        <w:ind w:left="720" w:hanging="360"/>
      </w:pPr>
    </w:lvl>
    <w:lvl w:ilvl="3" w:tplc="16948DA4">
      <w:start w:val="1"/>
      <w:numFmt w:val="lowerLetter"/>
      <w:lvlText w:val="%4)"/>
      <w:lvlJc w:val="left"/>
      <w:pPr>
        <w:ind w:left="720" w:hanging="360"/>
      </w:pPr>
    </w:lvl>
    <w:lvl w:ilvl="4" w:tplc="4C3E4936">
      <w:start w:val="1"/>
      <w:numFmt w:val="lowerLetter"/>
      <w:lvlText w:val="%5)"/>
      <w:lvlJc w:val="left"/>
      <w:pPr>
        <w:ind w:left="720" w:hanging="360"/>
      </w:pPr>
    </w:lvl>
    <w:lvl w:ilvl="5" w:tplc="2A04395A">
      <w:start w:val="1"/>
      <w:numFmt w:val="lowerLetter"/>
      <w:lvlText w:val="%6)"/>
      <w:lvlJc w:val="left"/>
      <w:pPr>
        <w:ind w:left="720" w:hanging="360"/>
      </w:pPr>
    </w:lvl>
    <w:lvl w:ilvl="6" w:tplc="9D2E75A6">
      <w:start w:val="1"/>
      <w:numFmt w:val="lowerLetter"/>
      <w:lvlText w:val="%7)"/>
      <w:lvlJc w:val="left"/>
      <w:pPr>
        <w:ind w:left="720" w:hanging="360"/>
      </w:pPr>
    </w:lvl>
    <w:lvl w:ilvl="7" w:tplc="E7A2E528">
      <w:start w:val="1"/>
      <w:numFmt w:val="lowerLetter"/>
      <w:lvlText w:val="%8)"/>
      <w:lvlJc w:val="left"/>
      <w:pPr>
        <w:ind w:left="720" w:hanging="360"/>
      </w:pPr>
    </w:lvl>
    <w:lvl w:ilvl="8" w:tplc="C9647FC0">
      <w:start w:val="1"/>
      <w:numFmt w:val="lowerLetter"/>
      <w:lvlText w:val="%9)"/>
      <w:lvlJc w:val="left"/>
      <w:pPr>
        <w:ind w:left="720" w:hanging="360"/>
      </w:pPr>
    </w:lvl>
  </w:abstractNum>
  <w:abstractNum w:abstractNumId="1" w15:restartNumberingAfterBreak="0">
    <w:nsid w:val="0ADC54A6"/>
    <w:multiLevelType w:val="multilevel"/>
    <w:tmpl w:val="5B6E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53345"/>
    <w:multiLevelType w:val="multilevel"/>
    <w:tmpl w:val="FE14FE9C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FD2C11"/>
    <w:multiLevelType w:val="hybridMultilevel"/>
    <w:tmpl w:val="8320033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0B21D0"/>
    <w:multiLevelType w:val="hybridMultilevel"/>
    <w:tmpl w:val="ABDA7A88"/>
    <w:lvl w:ilvl="0" w:tplc="43F43CD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61237A"/>
    <w:multiLevelType w:val="hybridMultilevel"/>
    <w:tmpl w:val="86F88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110A4"/>
    <w:multiLevelType w:val="multilevel"/>
    <w:tmpl w:val="21C4A5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D168F1"/>
    <w:multiLevelType w:val="multilevel"/>
    <w:tmpl w:val="426E02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C1575D"/>
    <w:multiLevelType w:val="hybridMultilevel"/>
    <w:tmpl w:val="B1769674"/>
    <w:lvl w:ilvl="0" w:tplc="44FE2E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00047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4F43E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0EC79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47220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CB6E3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180CC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EE851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7DEEE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22D46895"/>
    <w:multiLevelType w:val="hybridMultilevel"/>
    <w:tmpl w:val="A3FED0AE"/>
    <w:lvl w:ilvl="0" w:tplc="1C6A7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14:numSpacing w14:val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04E11"/>
    <w:multiLevelType w:val="hybridMultilevel"/>
    <w:tmpl w:val="D6E0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86C6A"/>
    <w:multiLevelType w:val="hybridMultilevel"/>
    <w:tmpl w:val="FAFA15B2"/>
    <w:lvl w:ilvl="0" w:tplc="D908C164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color w:val="2E74B5" w:themeColor="accent1" w:themeShade="BF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E12771"/>
    <w:multiLevelType w:val="hybridMultilevel"/>
    <w:tmpl w:val="C1C05C9A"/>
    <w:lvl w:ilvl="0" w:tplc="F61E7038">
      <w:start w:val="1"/>
      <w:numFmt w:val="decimal"/>
      <w:lvlText w:val="%1."/>
      <w:lvlJc w:val="left"/>
      <w:pPr>
        <w:ind w:left="1020" w:hanging="360"/>
      </w:pPr>
    </w:lvl>
    <w:lvl w:ilvl="1" w:tplc="7AA44808">
      <w:start w:val="1"/>
      <w:numFmt w:val="decimal"/>
      <w:lvlText w:val="%2."/>
      <w:lvlJc w:val="left"/>
      <w:pPr>
        <w:ind w:left="1020" w:hanging="360"/>
      </w:pPr>
    </w:lvl>
    <w:lvl w:ilvl="2" w:tplc="B386C3C6">
      <w:start w:val="1"/>
      <w:numFmt w:val="decimal"/>
      <w:lvlText w:val="%3."/>
      <w:lvlJc w:val="left"/>
      <w:pPr>
        <w:ind w:left="1020" w:hanging="360"/>
      </w:pPr>
    </w:lvl>
    <w:lvl w:ilvl="3" w:tplc="FA54ECF6">
      <w:start w:val="1"/>
      <w:numFmt w:val="decimal"/>
      <w:lvlText w:val="%4."/>
      <w:lvlJc w:val="left"/>
      <w:pPr>
        <w:ind w:left="1020" w:hanging="360"/>
      </w:pPr>
    </w:lvl>
    <w:lvl w:ilvl="4" w:tplc="1AC6683C">
      <w:start w:val="1"/>
      <w:numFmt w:val="decimal"/>
      <w:lvlText w:val="%5."/>
      <w:lvlJc w:val="left"/>
      <w:pPr>
        <w:ind w:left="1020" w:hanging="360"/>
      </w:pPr>
    </w:lvl>
    <w:lvl w:ilvl="5" w:tplc="387C6284">
      <w:start w:val="1"/>
      <w:numFmt w:val="decimal"/>
      <w:lvlText w:val="%6."/>
      <w:lvlJc w:val="left"/>
      <w:pPr>
        <w:ind w:left="1020" w:hanging="360"/>
      </w:pPr>
    </w:lvl>
    <w:lvl w:ilvl="6" w:tplc="CF2EC69C">
      <w:start w:val="1"/>
      <w:numFmt w:val="decimal"/>
      <w:lvlText w:val="%7."/>
      <w:lvlJc w:val="left"/>
      <w:pPr>
        <w:ind w:left="1020" w:hanging="360"/>
      </w:pPr>
    </w:lvl>
    <w:lvl w:ilvl="7" w:tplc="032892FE">
      <w:start w:val="1"/>
      <w:numFmt w:val="decimal"/>
      <w:lvlText w:val="%8."/>
      <w:lvlJc w:val="left"/>
      <w:pPr>
        <w:ind w:left="1020" w:hanging="360"/>
      </w:pPr>
    </w:lvl>
    <w:lvl w:ilvl="8" w:tplc="868E974C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371C6579"/>
    <w:multiLevelType w:val="multilevel"/>
    <w:tmpl w:val="9004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pacing w:val="-20"/>
        <w:sz w:val="20"/>
        <w14:numSpacing w14:val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F707FA"/>
    <w:multiLevelType w:val="hybridMultilevel"/>
    <w:tmpl w:val="69F8E0FC"/>
    <w:lvl w:ilvl="0" w:tplc="AE5461A8">
      <w:start w:val="1"/>
      <w:numFmt w:val="decimal"/>
      <w:lvlText w:val="%1)"/>
      <w:lvlJc w:val="left"/>
      <w:pPr>
        <w:ind w:left="1020" w:hanging="360"/>
      </w:pPr>
    </w:lvl>
    <w:lvl w:ilvl="1" w:tplc="02D6346E">
      <w:start w:val="1"/>
      <w:numFmt w:val="decimal"/>
      <w:lvlText w:val="%2)"/>
      <w:lvlJc w:val="left"/>
      <w:pPr>
        <w:ind w:left="1020" w:hanging="360"/>
      </w:pPr>
    </w:lvl>
    <w:lvl w:ilvl="2" w:tplc="D9308BCA">
      <w:start w:val="1"/>
      <w:numFmt w:val="decimal"/>
      <w:lvlText w:val="%3)"/>
      <w:lvlJc w:val="left"/>
      <w:pPr>
        <w:ind w:left="1020" w:hanging="360"/>
      </w:pPr>
    </w:lvl>
    <w:lvl w:ilvl="3" w:tplc="6D6A18B4">
      <w:start w:val="1"/>
      <w:numFmt w:val="decimal"/>
      <w:lvlText w:val="%4)"/>
      <w:lvlJc w:val="left"/>
      <w:pPr>
        <w:ind w:left="1020" w:hanging="360"/>
      </w:pPr>
    </w:lvl>
    <w:lvl w:ilvl="4" w:tplc="1B6667EE">
      <w:start w:val="1"/>
      <w:numFmt w:val="decimal"/>
      <w:lvlText w:val="%5)"/>
      <w:lvlJc w:val="left"/>
      <w:pPr>
        <w:ind w:left="1020" w:hanging="360"/>
      </w:pPr>
    </w:lvl>
    <w:lvl w:ilvl="5" w:tplc="86A4CC14">
      <w:start w:val="1"/>
      <w:numFmt w:val="decimal"/>
      <w:lvlText w:val="%6)"/>
      <w:lvlJc w:val="left"/>
      <w:pPr>
        <w:ind w:left="1020" w:hanging="360"/>
      </w:pPr>
    </w:lvl>
    <w:lvl w:ilvl="6" w:tplc="D6AAD27E">
      <w:start w:val="1"/>
      <w:numFmt w:val="decimal"/>
      <w:lvlText w:val="%7)"/>
      <w:lvlJc w:val="left"/>
      <w:pPr>
        <w:ind w:left="1020" w:hanging="360"/>
      </w:pPr>
    </w:lvl>
    <w:lvl w:ilvl="7" w:tplc="BB648F02">
      <w:start w:val="1"/>
      <w:numFmt w:val="decimal"/>
      <w:lvlText w:val="%8)"/>
      <w:lvlJc w:val="left"/>
      <w:pPr>
        <w:ind w:left="1020" w:hanging="360"/>
      </w:pPr>
    </w:lvl>
    <w:lvl w:ilvl="8" w:tplc="D162154A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39C44290"/>
    <w:multiLevelType w:val="hybridMultilevel"/>
    <w:tmpl w:val="CB504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8C7BE">
      <w:numFmt w:val="bullet"/>
      <w:lvlText w:val="•"/>
      <w:lvlJc w:val="left"/>
      <w:pPr>
        <w:ind w:left="1440" w:hanging="360"/>
      </w:pPr>
      <w:rPr>
        <w:rFonts w:ascii="MS Mincho" w:eastAsia="MS Mincho" w:hAnsi="MS Mincho" w:cs="Arial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6305F"/>
    <w:multiLevelType w:val="hybridMultilevel"/>
    <w:tmpl w:val="CCEE4CEA"/>
    <w:lvl w:ilvl="0" w:tplc="22E2ACD4">
      <w:start w:val="1"/>
      <w:numFmt w:val="lowerLetter"/>
      <w:lvlText w:val="%1)"/>
      <w:lvlJc w:val="left"/>
      <w:pPr>
        <w:ind w:left="1020" w:hanging="360"/>
      </w:pPr>
    </w:lvl>
    <w:lvl w:ilvl="1" w:tplc="C6124A58">
      <w:start w:val="1"/>
      <w:numFmt w:val="lowerLetter"/>
      <w:lvlText w:val="%2)"/>
      <w:lvlJc w:val="left"/>
      <w:pPr>
        <w:ind w:left="1020" w:hanging="360"/>
      </w:pPr>
    </w:lvl>
    <w:lvl w:ilvl="2" w:tplc="92F8B218">
      <w:start w:val="1"/>
      <w:numFmt w:val="lowerLetter"/>
      <w:lvlText w:val="%3)"/>
      <w:lvlJc w:val="left"/>
      <w:pPr>
        <w:ind w:left="1020" w:hanging="360"/>
      </w:pPr>
    </w:lvl>
    <w:lvl w:ilvl="3" w:tplc="EC24C52A">
      <w:start w:val="1"/>
      <w:numFmt w:val="lowerLetter"/>
      <w:lvlText w:val="%4)"/>
      <w:lvlJc w:val="left"/>
      <w:pPr>
        <w:ind w:left="1020" w:hanging="360"/>
      </w:pPr>
    </w:lvl>
    <w:lvl w:ilvl="4" w:tplc="6680A518">
      <w:start w:val="1"/>
      <w:numFmt w:val="lowerLetter"/>
      <w:lvlText w:val="%5)"/>
      <w:lvlJc w:val="left"/>
      <w:pPr>
        <w:ind w:left="1020" w:hanging="360"/>
      </w:pPr>
    </w:lvl>
    <w:lvl w:ilvl="5" w:tplc="33769486">
      <w:start w:val="1"/>
      <w:numFmt w:val="lowerLetter"/>
      <w:lvlText w:val="%6)"/>
      <w:lvlJc w:val="left"/>
      <w:pPr>
        <w:ind w:left="1020" w:hanging="360"/>
      </w:pPr>
    </w:lvl>
    <w:lvl w:ilvl="6" w:tplc="700ABE96">
      <w:start w:val="1"/>
      <w:numFmt w:val="lowerLetter"/>
      <w:lvlText w:val="%7)"/>
      <w:lvlJc w:val="left"/>
      <w:pPr>
        <w:ind w:left="1020" w:hanging="360"/>
      </w:pPr>
    </w:lvl>
    <w:lvl w:ilvl="7" w:tplc="12861BC0">
      <w:start w:val="1"/>
      <w:numFmt w:val="lowerLetter"/>
      <w:lvlText w:val="%8)"/>
      <w:lvlJc w:val="left"/>
      <w:pPr>
        <w:ind w:left="1020" w:hanging="360"/>
      </w:pPr>
    </w:lvl>
    <w:lvl w:ilvl="8" w:tplc="EFA0871A">
      <w:start w:val="1"/>
      <w:numFmt w:val="lowerLetter"/>
      <w:lvlText w:val="%9)"/>
      <w:lvlJc w:val="left"/>
      <w:pPr>
        <w:ind w:left="1020" w:hanging="360"/>
      </w:pPr>
    </w:lvl>
  </w:abstractNum>
  <w:abstractNum w:abstractNumId="17" w15:restartNumberingAfterBreak="0">
    <w:nsid w:val="4B2C1B4E"/>
    <w:multiLevelType w:val="multilevel"/>
    <w:tmpl w:val="6918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70408B"/>
    <w:multiLevelType w:val="hybridMultilevel"/>
    <w:tmpl w:val="C9FA2DC0"/>
    <w:lvl w:ilvl="0" w:tplc="96DA8D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FE8A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62C89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0B461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6444C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A701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36A57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EAC9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DDC9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E9F6F24"/>
    <w:multiLevelType w:val="multilevel"/>
    <w:tmpl w:val="0986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D14586"/>
    <w:multiLevelType w:val="hybridMultilevel"/>
    <w:tmpl w:val="410CE7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85247"/>
    <w:multiLevelType w:val="multilevel"/>
    <w:tmpl w:val="6418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631C23"/>
    <w:multiLevelType w:val="hybridMultilevel"/>
    <w:tmpl w:val="5C2C79CE"/>
    <w:lvl w:ilvl="0" w:tplc="10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566A558F"/>
    <w:multiLevelType w:val="hybridMultilevel"/>
    <w:tmpl w:val="B5700E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D6FB6"/>
    <w:multiLevelType w:val="hybridMultilevel"/>
    <w:tmpl w:val="8048C3F8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8270D"/>
    <w:multiLevelType w:val="hybridMultilevel"/>
    <w:tmpl w:val="B9323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B50FB7"/>
    <w:multiLevelType w:val="multilevel"/>
    <w:tmpl w:val="E072019A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1854D54"/>
    <w:multiLevelType w:val="multilevel"/>
    <w:tmpl w:val="851C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6C1770"/>
    <w:multiLevelType w:val="hybridMultilevel"/>
    <w:tmpl w:val="C8F27C8A"/>
    <w:lvl w:ilvl="0" w:tplc="1C6A70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pacing w:val="-20"/>
        <w14:numSpacing w14:val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EF570D"/>
    <w:multiLevelType w:val="hybridMultilevel"/>
    <w:tmpl w:val="CAC69F00"/>
    <w:lvl w:ilvl="0" w:tplc="1A825A3E">
      <w:start w:val="4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31D0A"/>
    <w:multiLevelType w:val="hybridMultilevel"/>
    <w:tmpl w:val="71D2F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1F2DC6"/>
    <w:multiLevelType w:val="multilevel"/>
    <w:tmpl w:val="FADC50C4"/>
    <w:lvl w:ilvl="0">
      <w:start w:val="3"/>
      <w:numFmt w:val="upperLetter"/>
      <w:lvlText w:val="%1."/>
      <w:lvlJc w:val="left"/>
      <w:pPr>
        <w:tabs>
          <w:tab w:val="num" w:pos="720"/>
        </w:tabs>
        <w:ind w:left="648" w:hanging="648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8F5EE4"/>
    <w:multiLevelType w:val="hybridMultilevel"/>
    <w:tmpl w:val="FDC2A8FA"/>
    <w:lvl w:ilvl="0" w:tplc="D2C21792">
      <w:start w:val="1"/>
      <w:numFmt w:val="upperLetter"/>
      <w:lvlText w:val="%1."/>
      <w:lvlJc w:val="left"/>
      <w:pPr>
        <w:ind w:left="36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0067C8"/>
    <w:multiLevelType w:val="hybridMultilevel"/>
    <w:tmpl w:val="608EC352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412432521">
    <w:abstractNumId w:val="10"/>
  </w:num>
  <w:num w:numId="2" w16cid:durableId="468477076">
    <w:abstractNumId w:val="9"/>
  </w:num>
  <w:num w:numId="3" w16cid:durableId="1560164049">
    <w:abstractNumId w:val="28"/>
  </w:num>
  <w:num w:numId="4" w16cid:durableId="371925616">
    <w:abstractNumId w:val="1"/>
  </w:num>
  <w:num w:numId="5" w16cid:durableId="1049257335">
    <w:abstractNumId w:val="21"/>
  </w:num>
  <w:num w:numId="6" w16cid:durableId="547379687">
    <w:abstractNumId w:val="13"/>
  </w:num>
  <w:num w:numId="7" w16cid:durableId="925843573">
    <w:abstractNumId w:val="30"/>
  </w:num>
  <w:num w:numId="8" w16cid:durableId="135463846">
    <w:abstractNumId w:val="23"/>
  </w:num>
  <w:num w:numId="9" w16cid:durableId="375354600">
    <w:abstractNumId w:val="32"/>
  </w:num>
  <w:num w:numId="10" w16cid:durableId="1749040294">
    <w:abstractNumId w:val="31"/>
  </w:num>
  <w:num w:numId="11" w16cid:durableId="1064110199">
    <w:abstractNumId w:val="29"/>
  </w:num>
  <w:num w:numId="12" w16cid:durableId="251355438">
    <w:abstractNumId w:val="18"/>
  </w:num>
  <w:num w:numId="13" w16cid:durableId="2095588925">
    <w:abstractNumId w:val="11"/>
  </w:num>
  <w:num w:numId="14" w16cid:durableId="920723774">
    <w:abstractNumId w:val="33"/>
  </w:num>
  <w:num w:numId="15" w16cid:durableId="414397851">
    <w:abstractNumId w:val="19"/>
  </w:num>
  <w:num w:numId="16" w16cid:durableId="541870257">
    <w:abstractNumId w:val="25"/>
  </w:num>
  <w:num w:numId="17" w16cid:durableId="843396090">
    <w:abstractNumId w:val="15"/>
  </w:num>
  <w:num w:numId="18" w16cid:durableId="1612590556">
    <w:abstractNumId w:val="3"/>
  </w:num>
  <w:num w:numId="19" w16cid:durableId="122961971">
    <w:abstractNumId w:val="14"/>
  </w:num>
  <w:num w:numId="20" w16cid:durableId="1130200892">
    <w:abstractNumId w:val="5"/>
  </w:num>
  <w:num w:numId="21" w16cid:durableId="1837723307">
    <w:abstractNumId w:val="12"/>
  </w:num>
  <w:num w:numId="22" w16cid:durableId="1215430799">
    <w:abstractNumId w:val="16"/>
  </w:num>
  <w:num w:numId="23" w16cid:durableId="1064525022">
    <w:abstractNumId w:val="0"/>
  </w:num>
  <w:num w:numId="24" w16cid:durableId="191193373">
    <w:abstractNumId w:val="17"/>
  </w:num>
  <w:num w:numId="25" w16cid:durableId="1407341732">
    <w:abstractNumId w:val="22"/>
  </w:num>
  <w:num w:numId="26" w16cid:durableId="1182891124">
    <w:abstractNumId w:val="20"/>
  </w:num>
  <w:num w:numId="27" w16cid:durableId="335420547">
    <w:abstractNumId w:val="4"/>
  </w:num>
  <w:num w:numId="28" w16cid:durableId="1484202481">
    <w:abstractNumId w:val="27"/>
  </w:num>
  <w:num w:numId="29" w16cid:durableId="516235008">
    <w:abstractNumId w:val="2"/>
  </w:num>
  <w:num w:numId="30" w16cid:durableId="1699771806">
    <w:abstractNumId w:val="7"/>
  </w:num>
  <w:num w:numId="31" w16cid:durableId="1724794539">
    <w:abstractNumId w:val="24"/>
  </w:num>
  <w:num w:numId="32" w16cid:durableId="201939830">
    <w:abstractNumId w:val="6"/>
  </w:num>
  <w:num w:numId="33" w16cid:durableId="498086390">
    <w:abstractNumId w:val="26"/>
  </w:num>
  <w:num w:numId="34" w16cid:durableId="162283427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1D6"/>
    <w:rsid w:val="00001708"/>
    <w:rsid w:val="00010224"/>
    <w:rsid w:val="00011C5A"/>
    <w:rsid w:val="00014850"/>
    <w:rsid w:val="00015D54"/>
    <w:rsid w:val="0002066B"/>
    <w:rsid w:val="00021AC9"/>
    <w:rsid w:val="00021D34"/>
    <w:rsid w:val="00023417"/>
    <w:rsid w:val="00023673"/>
    <w:rsid w:val="000249CE"/>
    <w:rsid w:val="000249E5"/>
    <w:rsid w:val="00025387"/>
    <w:rsid w:val="00026014"/>
    <w:rsid w:val="00026577"/>
    <w:rsid w:val="000318DB"/>
    <w:rsid w:val="00035F73"/>
    <w:rsid w:val="000362F5"/>
    <w:rsid w:val="00037711"/>
    <w:rsid w:val="00037BD1"/>
    <w:rsid w:val="0004156F"/>
    <w:rsid w:val="00044FA6"/>
    <w:rsid w:val="0004503C"/>
    <w:rsid w:val="000504DF"/>
    <w:rsid w:val="00051042"/>
    <w:rsid w:val="00051DE2"/>
    <w:rsid w:val="00052B33"/>
    <w:rsid w:val="00052F45"/>
    <w:rsid w:val="0005322F"/>
    <w:rsid w:val="00054BED"/>
    <w:rsid w:val="00056CEB"/>
    <w:rsid w:val="00057F0D"/>
    <w:rsid w:val="00063506"/>
    <w:rsid w:val="0006563D"/>
    <w:rsid w:val="00065C45"/>
    <w:rsid w:val="00065E51"/>
    <w:rsid w:val="00066855"/>
    <w:rsid w:val="00067291"/>
    <w:rsid w:val="00070C34"/>
    <w:rsid w:val="00071EE7"/>
    <w:rsid w:val="00084F94"/>
    <w:rsid w:val="000850AA"/>
    <w:rsid w:val="00085943"/>
    <w:rsid w:val="000920A2"/>
    <w:rsid w:val="000A19AB"/>
    <w:rsid w:val="000A5CA2"/>
    <w:rsid w:val="000A6376"/>
    <w:rsid w:val="000A7FE4"/>
    <w:rsid w:val="000B211D"/>
    <w:rsid w:val="000B4A96"/>
    <w:rsid w:val="000B7487"/>
    <w:rsid w:val="000C1A72"/>
    <w:rsid w:val="000C2366"/>
    <w:rsid w:val="000C2F1C"/>
    <w:rsid w:val="000C3934"/>
    <w:rsid w:val="000C3AD1"/>
    <w:rsid w:val="000C5CAF"/>
    <w:rsid w:val="000D0C85"/>
    <w:rsid w:val="000D538F"/>
    <w:rsid w:val="000D572A"/>
    <w:rsid w:val="000D5AA9"/>
    <w:rsid w:val="000E0EF0"/>
    <w:rsid w:val="000E148C"/>
    <w:rsid w:val="000E2355"/>
    <w:rsid w:val="000E2A12"/>
    <w:rsid w:val="000E370E"/>
    <w:rsid w:val="000E54E9"/>
    <w:rsid w:val="000E5BF1"/>
    <w:rsid w:val="000E7D7A"/>
    <w:rsid w:val="000F15E6"/>
    <w:rsid w:val="000F6A45"/>
    <w:rsid w:val="00100688"/>
    <w:rsid w:val="00102F4A"/>
    <w:rsid w:val="001030A7"/>
    <w:rsid w:val="001054D8"/>
    <w:rsid w:val="00105C95"/>
    <w:rsid w:val="00107A9D"/>
    <w:rsid w:val="00113A8F"/>
    <w:rsid w:val="00113B5B"/>
    <w:rsid w:val="001143DF"/>
    <w:rsid w:val="0011610F"/>
    <w:rsid w:val="00120073"/>
    <w:rsid w:val="00122B2B"/>
    <w:rsid w:val="00123E60"/>
    <w:rsid w:val="00125286"/>
    <w:rsid w:val="0012678F"/>
    <w:rsid w:val="001274E9"/>
    <w:rsid w:val="0012795A"/>
    <w:rsid w:val="001279BB"/>
    <w:rsid w:val="001362E2"/>
    <w:rsid w:val="0013795C"/>
    <w:rsid w:val="00144E5A"/>
    <w:rsid w:val="0014658B"/>
    <w:rsid w:val="00147119"/>
    <w:rsid w:val="00147A88"/>
    <w:rsid w:val="001527D7"/>
    <w:rsid w:val="0015352F"/>
    <w:rsid w:val="00153728"/>
    <w:rsid w:val="0015415B"/>
    <w:rsid w:val="00154CC4"/>
    <w:rsid w:val="0015501C"/>
    <w:rsid w:val="001601FA"/>
    <w:rsid w:val="001622DE"/>
    <w:rsid w:val="001626FD"/>
    <w:rsid w:val="0016288B"/>
    <w:rsid w:val="001635F8"/>
    <w:rsid w:val="00164CBF"/>
    <w:rsid w:val="00171D18"/>
    <w:rsid w:val="0017240C"/>
    <w:rsid w:val="001724A9"/>
    <w:rsid w:val="00173D22"/>
    <w:rsid w:val="001764C1"/>
    <w:rsid w:val="00176D7D"/>
    <w:rsid w:val="0018292C"/>
    <w:rsid w:val="00184AC8"/>
    <w:rsid w:val="00186D38"/>
    <w:rsid w:val="001907EA"/>
    <w:rsid w:val="00192F98"/>
    <w:rsid w:val="00196D37"/>
    <w:rsid w:val="001A13D7"/>
    <w:rsid w:val="001A52DE"/>
    <w:rsid w:val="001A6E9E"/>
    <w:rsid w:val="001B3089"/>
    <w:rsid w:val="001B3CF1"/>
    <w:rsid w:val="001B623E"/>
    <w:rsid w:val="001B79D3"/>
    <w:rsid w:val="001D18E8"/>
    <w:rsid w:val="001D479D"/>
    <w:rsid w:val="001D5C23"/>
    <w:rsid w:val="001E0A98"/>
    <w:rsid w:val="001E3023"/>
    <w:rsid w:val="001E4DDA"/>
    <w:rsid w:val="001E58FF"/>
    <w:rsid w:val="001E7CE9"/>
    <w:rsid w:val="001F0210"/>
    <w:rsid w:val="001F09AA"/>
    <w:rsid w:val="001F0AD9"/>
    <w:rsid w:val="001F156E"/>
    <w:rsid w:val="001F3E9B"/>
    <w:rsid w:val="001F5501"/>
    <w:rsid w:val="001F5ED1"/>
    <w:rsid w:val="001F6D4F"/>
    <w:rsid w:val="00200754"/>
    <w:rsid w:val="0020211D"/>
    <w:rsid w:val="0020328B"/>
    <w:rsid w:val="00203555"/>
    <w:rsid w:val="002042BF"/>
    <w:rsid w:val="00204334"/>
    <w:rsid w:val="002053C7"/>
    <w:rsid w:val="00205549"/>
    <w:rsid w:val="002062FC"/>
    <w:rsid w:val="002104DE"/>
    <w:rsid w:val="00212E07"/>
    <w:rsid w:val="0021336C"/>
    <w:rsid w:val="002164E0"/>
    <w:rsid w:val="00216619"/>
    <w:rsid w:val="00225B3D"/>
    <w:rsid w:val="00227A6D"/>
    <w:rsid w:val="00232334"/>
    <w:rsid w:val="00233510"/>
    <w:rsid w:val="00233A49"/>
    <w:rsid w:val="00235E33"/>
    <w:rsid w:val="00237CBA"/>
    <w:rsid w:val="00240CA4"/>
    <w:rsid w:val="00241725"/>
    <w:rsid w:val="002424BE"/>
    <w:rsid w:val="002438F8"/>
    <w:rsid w:val="00245EAC"/>
    <w:rsid w:val="00247FBE"/>
    <w:rsid w:val="00250633"/>
    <w:rsid w:val="00255613"/>
    <w:rsid w:val="00255BA3"/>
    <w:rsid w:val="00263655"/>
    <w:rsid w:val="00264082"/>
    <w:rsid w:val="00265C3D"/>
    <w:rsid w:val="00265CBD"/>
    <w:rsid w:val="002664BB"/>
    <w:rsid w:val="00267FE9"/>
    <w:rsid w:val="002701DB"/>
    <w:rsid w:val="00270A06"/>
    <w:rsid w:val="00274D20"/>
    <w:rsid w:val="00276A21"/>
    <w:rsid w:val="00277C83"/>
    <w:rsid w:val="00285509"/>
    <w:rsid w:val="00286031"/>
    <w:rsid w:val="002863C4"/>
    <w:rsid w:val="00287A19"/>
    <w:rsid w:val="00287CCE"/>
    <w:rsid w:val="00287D8A"/>
    <w:rsid w:val="00290FC7"/>
    <w:rsid w:val="00293AE4"/>
    <w:rsid w:val="00293D90"/>
    <w:rsid w:val="00294937"/>
    <w:rsid w:val="002A5145"/>
    <w:rsid w:val="002A7665"/>
    <w:rsid w:val="002B5F07"/>
    <w:rsid w:val="002B7805"/>
    <w:rsid w:val="002C56E6"/>
    <w:rsid w:val="002D21F0"/>
    <w:rsid w:val="002D43DE"/>
    <w:rsid w:val="002D4ADC"/>
    <w:rsid w:val="002D70A0"/>
    <w:rsid w:val="002D74E2"/>
    <w:rsid w:val="002D76EA"/>
    <w:rsid w:val="002E593F"/>
    <w:rsid w:val="002E5EF9"/>
    <w:rsid w:val="002E6889"/>
    <w:rsid w:val="002E6D64"/>
    <w:rsid w:val="002F241B"/>
    <w:rsid w:val="002F2AF9"/>
    <w:rsid w:val="002F2CD5"/>
    <w:rsid w:val="002F6ADE"/>
    <w:rsid w:val="002F75FE"/>
    <w:rsid w:val="00305C87"/>
    <w:rsid w:val="00306174"/>
    <w:rsid w:val="003079F2"/>
    <w:rsid w:val="00310EEC"/>
    <w:rsid w:val="00311355"/>
    <w:rsid w:val="00314525"/>
    <w:rsid w:val="003203F7"/>
    <w:rsid w:val="00320DF9"/>
    <w:rsid w:val="0032480E"/>
    <w:rsid w:val="00324D2A"/>
    <w:rsid w:val="003261F6"/>
    <w:rsid w:val="003266AD"/>
    <w:rsid w:val="00327774"/>
    <w:rsid w:val="003345EB"/>
    <w:rsid w:val="00335E7C"/>
    <w:rsid w:val="003426DD"/>
    <w:rsid w:val="00342779"/>
    <w:rsid w:val="00343213"/>
    <w:rsid w:val="00343F1A"/>
    <w:rsid w:val="003457F8"/>
    <w:rsid w:val="00345824"/>
    <w:rsid w:val="0034655B"/>
    <w:rsid w:val="00346A59"/>
    <w:rsid w:val="0035106F"/>
    <w:rsid w:val="00351301"/>
    <w:rsid w:val="00353585"/>
    <w:rsid w:val="00357860"/>
    <w:rsid w:val="00357C60"/>
    <w:rsid w:val="003632CC"/>
    <w:rsid w:val="00364116"/>
    <w:rsid w:val="00366057"/>
    <w:rsid w:val="00371532"/>
    <w:rsid w:val="00376520"/>
    <w:rsid w:val="00383F61"/>
    <w:rsid w:val="003866E8"/>
    <w:rsid w:val="00393411"/>
    <w:rsid w:val="003943C5"/>
    <w:rsid w:val="003962BF"/>
    <w:rsid w:val="00396AD4"/>
    <w:rsid w:val="003A0B8B"/>
    <w:rsid w:val="003A1784"/>
    <w:rsid w:val="003A23B7"/>
    <w:rsid w:val="003A3B1F"/>
    <w:rsid w:val="003A3CEF"/>
    <w:rsid w:val="003A477E"/>
    <w:rsid w:val="003A5628"/>
    <w:rsid w:val="003A5842"/>
    <w:rsid w:val="003A6250"/>
    <w:rsid w:val="003A6508"/>
    <w:rsid w:val="003B0C25"/>
    <w:rsid w:val="003B1969"/>
    <w:rsid w:val="003B1979"/>
    <w:rsid w:val="003B1B36"/>
    <w:rsid w:val="003B2DDE"/>
    <w:rsid w:val="003C1D59"/>
    <w:rsid w:val="003C4059"/>
    <w:rsid w:val="003C5AC3"/>
    <w:rsid w:val="003C7AFD"/>
    <w:rsid w:val="003D16E2"/>
    <w:rsid w:val="003D5D72"/>
    <w:rsid w:val="003E0BD3"/>
    <w:rsid w:val="003E0E2C"/>
    <w:rsid w:val="003E1296"/>
    <w:rsid w:val="003E20B3"/>
    <w:rsid w:val="003E2603"/>
    <w:rsid w:val="003E35A6"/>
    <w:rsid w:val="003E3631"/>
    <w:rsid w:val="003E5B6E"/>
    <w:rsid w:val="003E6A37"/>
    <w:rsid w:val="003E71BB"/>
    <w:rsid w:val="003F3EAD"/>
    <w:rsid w:val="003F7565"/>
    <w:rsid w:val="004018E6"/>
    <w:rsid w:val="00403B03"/>
    <w:rsid w:val="0040451E"/>
    <w:rsid w:val="004046D6"/>
    <w:rsid w:val="00407B1A"/>
    <w:rsid w:val="00410822"/>
    <w:rsid w:val="00410CC2"/>
    <w:rsid w:val="004113D8"/>
    <w:rsid w:val="00411829"/>
    <w:rsid w:val="004118EB"/>
    <w:rsid w:val="00412699"/>
    <w:rsid w:val="00413A76"/>
    <w:rsid w:val="004158EC"/>
    <w:rsid w:val="004165CD"/>
    <w:rsid w:val="00417205"/>
    <w:rsid w:val="004247DE"/>
    <w:rsid w:val="004254C2"/>
    <w:rsid w:val="0042649F"/>
    <w:rsid w:val="00426CB1"/>
    <w:rsid w:val="00434A9C"/>
    <w:rsid w:val="00437B92"/>
    <w:rsid w:val="00437FD8"/>
    <w:rsid w:val="0044008E"/>
    <w:rsid w:val="00440916"/>
    <w:rsid w:val="00441230"/>
    <w:rsid w:val="004423D9"/>
    <w:rsid w:val="00442A61"/>
    <w:rsid w:val="00443C21"/>
    <w:rsid w:val="00444103"/>
    <w:rsid w:val="004460BF"/>
    <w:rsid w:val="004473C8"/>
    <w:rsid w:val="004475F5"/>
    <w:rsid w:val="004500B7"/>
    <w:rsid w:val="0045482B"/>
    <w:rsid w:val="004558B7"/>
    <w:rsid w:val="00455B0A"/>
    <w:rsid w:val="00456F7E"/>
    <w:rsid w:val="00457530"/>
    <w:rsid w:val="0046177E"/>
    <w:rsid w:val="00463589"/>
    <w:rsid w:val="00464856"/>
    <w:rsid w:val="00465E3D"/>
    <w:rsid w:val="004668DA"/>
    <w:rsid w:val="004669D3"/>
    <w:rsid w:val="00467239"/>
    <w:rsid w:val="004678CC"/>
    <w:rsid w:val="00467AA2"/>
    <w:rsid w:val="00470EC7"/>
    <w:rsid w:val="00471B49"/>
    <w:rsid w:val="004766D6"/>
    <w:rsid w:val="00476A39"/>
    <w:rsid w:val="004775B9"/>
    <w:rsid w:val="00477E63"/>
    <w:rsid w:val="00480FE0"/>
    <w:rsid w:val="00481558"/>
    <w:rsid w:val="00482B02"/>
    <w:rsid w:val="00484733"/>
    <w:rsid w:val="00487808"/>
    <w:rsid w:val="00490A08"/>
    <w:rsid w:val="00492F3B"/>
    <w:rsid w:val="00494759"/>
    <w:rsid w:val="00495473"/>
    <w:rsid w:val="0049679F"/>
    <w:rsid w:val="004971EE"/>
    <w:rsid w:val="004A08D0"/>
    <w:rsid w:val="004A08FC"/>
    <w:rsid w:val="004A0DA7"/>
    <w:rsid w:val="004A3E2E"/>
    <w:rsid w:val="004A56D5"/>
    <w:rsid w:val="004A6DB0"/>
    <w:rsid w:val="004B469E"/>
    <w:rsid w:val="004B71AB"/>
    <w:rsid w:val="004C17F2"/>
    <w:rsid w:val="004C31A3"/>
    <w:rsid w:val="004C3B95"/>
    <w:rsid w:val="004C56BF"/>
    <w:rsid w:val="004C6E41"/>
    <w:rsid w:val="004D17BA"/>
    <w:rsid w:val="004D28A0"/>
    <w:rsid w:val="004D4E7D"/>
    <w:rsid w:val="004D5574"/>
    <w:rsid w:val="004E4B0B"/>
    <w:rsid w:val="004E6639"/>
    <w:rsid w:val="004E66F8"/>
    <w:rsid w:val="004E7922"/>
    <w:rsid w:val="004F1F4A"/>
    <w:rsid w:val="004F41CD"/>
    <w:rsid w:val="004F4A38"/>
    <w:rsid w:val="004F7B0F"/>
    <w:rsid w:val="00502A4E"/>
    <w:rsid w:val="005046CA"/>
    <w:rsid w:val="005046DC"/>
    <w:rsid w:val="00506276"/>
    <w:rsid w:val="00510843"/>
    <w:rsid w:val="0051219A"/>
    <w:rsid w:val="00513B51"/>
    <w:rsid w:val="005142A8"/>
    <w:rsid w:val="00517588"/>
    <w:rsid w:val="005242FF"/>
    <w:rsid w:val="00525B6E"/>
    <w:rsid w:val="00527AEC"/>
    <w:rsid w:val="00527D13"/>
    <w:rsid w:val="005300CD"/>
    <w:rsid w:val="00530151"/>
    <w:rsid w:val="005302E4"/>
    <w:rsid w:val="00531B75"/>
    <w:rsid w:val="0053699D"/>
    <w:rsid w:val="005370F6"/>
    <w:rsid w:val="00537616"/>
    <w:rsid w:val="00540390"/>
    <w:rsid w:val="00543162"/>
    <w:rsid w:val="00543487"/>
    <w:rsid w:val="00544D46"/>
    <w:rsid w:val="005473A0"/>
    <w:rsid w:val="00547528"/>
    <w:rsid w:val="005524B8"/>
    <w:rsid w:val="0055308D"/>
    <w:rsid w:val="00554F11"/>
    <w:rsid w:val="00555196"/>
    <w:rsid w:val="005641E6"/>
    <w:rsid w:val="005644FA"/>
    <w:rsid w:val="00564A46"/>
    <w:rsid w:val="00564C38"/>
    <w:rsid w:val="00566E1F"/>
    <w:rsid w:val="00574115"/>
    <w:rsid w:val="00574F75"/>
    <w:rsid w:val="005750E5"/>
    <w:rsid w:val="00580606"/>
    <w:rsid w:val="00581DC4"/>
    <w:rsid w:val="00592243"/>
    <w:rsid w:val="00594936"/>
    <w:rsid w:val="0059662C"/>
    <w:rsid w:val="00596D77"/>
    <w:rsid w:val="005A3FBA"/>
    <w:rsid w:val="005A6112"/>
    <w:rsid w:val="005B02D9"/>
    <w:rsid w:val="005B030F"/>
    <w:rsid w:val="005B0B62"/>
    <w:rsid w:val="005B13BE"/>
    <w:rsid w:val="005B1725"/>
    <w:rsid w:val="005B20F0"/>
    <w:rsid w:val="005B2CF6"/>
    <w:rsid w:val="005B45CC"/>
    <w:rsid w:val="005B5464"/>
    <w:rsid w:val="005B7940"/>
    <w:rsid w:val="005C20D9"/>
    <w:rsid w:val="005C4ACF"/>
    <w:rsid w:val="005D0409"/>
    <w:rsid w:val="005D0D98"/>
    <w:rsid w:val="005D5240"/>
    <w:rsid w:val="005D7B6F"/>
    <w:rsid w:val="005E198A"/>
    <w:rsid w:val="005E30FD"/>
    <w:rsid w:val="005E3BF5"/>
    <w:rsid w:val="005E4463"/>
    <w:rsid w:val="005E4D12"/>
    <w:rsid w:val="005E697D"/>
    <w:rsid w:val="005F155E"/>
    <w:rsid w:val="005F17D8"/>
    <w:rsid w:val="005F230C"/>
    <w:rsid w:val="005F389B"/>
    <w:rsid w:val="005F5A5F"/>
    <w:rsid w:val="005F7151"/>
    <w:rsid w:val="00600496"/>
    <w:rsid w:val="00601426"/>
    <w:rsid w:val="006038B8"/>
    <w:rsid w:val="00605550"/>
    <w:rsid w:val="0060660A"/>
    <w:rsid w:val="00607115"/>
    <w:rsid w:val="0060775B"/>
    <w:rsid w:val="006106D8"/>
    <w:rsid w:val="006108C9"/>
    <w:rsid w:val="0061118C"/>
    <w:rsid w:val="006131E0"/>
    <w:rsid w:val="0061386F"/>
    <w:rsid w:val="00614900"/>
    <w:rsid w:val="00615250"/>
    <w:rsid w:val="006201F4"/>
    <w:rsid w:val="00620981"/>
    <w:rsid w:val="00621FAD"/>
    <w:rsid w:val="006223E5"/>
    <w:rsid w:val="006250D6"/>
    <w:rsid w:val="006307C1"/>
    <w:rsid w:val="00631DD2"/>
    <w:rsid w:val="006323B2"/>
    <w:rsid w:val="006448C8"/>
    <w:rsid w:val="00646BB9"/>
    <w:rsid w:val="00647276"/>
    <w:rsid w:val="006477B9"/>
    <w:rsid w:val="006478C8"/>
    <w:rsid w:val="006510AC"/>
    <w:rsid w:val="0065326E"/>
    <w:rsid w:val="006566D9"/>
    <w:rsid w:val="00657BA9"/>
    <w:rsid w:val="00657CC0"/>
    <w:rsid w:val="00661303"/>
    <w:rsid w:val="00661332"/>
    <w:rsid w:val="00664626"/>
    <w:rsid w:val="00665CC9"/>
    <w:rsid w:val="00670155"/>
    <w:rsid w:val="006735A2"/>
    <w:rsid w:val="006741F9"/>
    <w:rsid w:val="00676ECD"/>
    <w:rsid w:val="00677621"/>
    <w:rsid w:val="0068617F"/>
    <w:rsid w:val="00686E84"/>
    <w:rsid w:val="006A1588"/>
    <w:rsid w:val="006A513D"/>
    <w:rsid w:val="006A54F9"/>
    <w:rsid w:val="006B29C3"/>
    <w:rsid w:val="006B424E"/>
    <w:rsid w:val="006B45A2"/>
    <w:rsid w:val="006B5CA3"/>
    <w:rsid w:val="006B679F"/>
    <w:rsid w:val="006C11A2"/>
    <w:rsid w:val="006C1CBA"/>
    <w:rsid w:val="006C2F67"/>
    <w:rsid w:val="006C399D"/>
    <w:rsid w:val="006C3F6C"/>
    <w:rsid w:val="006C4D75"/>
    <w:rsid w:val="006C5F3D"/>
    <w:rsid w:val="006C7867"/>
    <w:rsid w:val="006D3923"/>
    <w:rsid w:val="006E0C5D"/>
    <w:rsid w:val="006E11B3"/>
    <w:rsid w:val="006E321C"/>
    <w:rsid w:val="006E348A"/>
    <w:rsid w:val="006E408A"/>
    <w:rsid w:val="006E495B"/>
    <w:rsid w:val="006F070B"/>
    <w:rsid w:val="006F1AC4"/>
    <w:rsid w:val="006F36A1"/>
    <w:rsid w:val="006F4323"/>
    <w:rsid w:val="006F69CE"/>
    <w:rsid w:val="006F6F41"/>
    <w:rsid w:val="006F7F5B"/>
    <w:rsid w:val="007017F5"/>
    <w:rsid w:val="00701A37"/>
    <w:rsid w:val="00702980"/>
    <w:rsid w:val="0070480D"/>
    <w:rsid w:val="00704954"/>
    <w:rsid w:val="00704D08"/>
    <w:rsid w:val="00705262"/>
    <w:rsid w:val="00705DCD"/>
    <w:rsid w:val="007066A5"/>
    <w:rsid w:val="007071DA"/>
    <w:rsid w:val="0071792E"/>
    <w:rsid w:val="007227D7"/>
    <w:rsid w:val="0072332B"/>
    <w:rsid w:val="00723402"/>
    <w:rsid w:val="00724625"/>
    <w:rsid w:val="00726AD4"/>
    <w:rsid w:val="007315BC"/>
    <w:rsid w:val="0073423F"/>
    <w:rsid w:val="00737538"/>
    <w:rsid w:val="007409CF"/>
    <w:rsid w:val="00742334"/>
    <w:rsid w:val="00744130"/>
    <w:rsid w:val="007457E3"/>
    <w:rsid w:val="007471C3"/>
    <w:rsid w:val="007503BD"/>
    <w:rsid w:val="00750A76"/>
    <w:rsid w:val="00751340"/>
    <w:rsid w:val="007522C1"/>
    <w:rsid w:val="007529AE"/>
    <w:rsid w:val="00753FA3"/>
    <w:rsid w:val="00755985"/>
    <w:rsid w:val="00756CF6"/>
    <w:rsid w:val="00757188"/>
    <w:rsid w:val="00765F9E"/>
    <w:rsid w:val="00770496"/>
    <w:rsid w:val="00770BD7"/>
    <w:rsid w:val="00770C2F"/>
    <w:rsid w:val="00772977"/>
    <w:rsid w:val="00772BBD"/>
    <w:rsid w:val="007735D8"/>
    <w:rsid w:val="007746BC"/>
    <w:rsid w:val="007759B6"/>
    <w:rsid w:val="00777BD5"/>
    <w:rsid w:val="00781934"/>
    <w:rsid w:val="00781D49"/>
    <w:rsid w:val="00787D66"/>
    <w:rsid w:val="007903D0"/>
    <w:rsid w:val="007907FD"/>
    <w:rsid w:val="00791074"/>
    <w:rsid w:val="00791CF6"/>
    <w:rsid w:val="00792181"/>
    <w:rsid w:val="00793058"/>
    <w:rsid w:val="00793F03"/>
    <w:rsid w:val="00794976"/>
    <w:rsid w:val="00794F37"/>
    <w:rsid w:val="007A021E"/>
    <w:rsid w:val="007A05A3"/>
    <w:rsid w:val="007A1CE7"/>
    <w:rsid w:val="007A4DC3"/>
    <w:rsid w:val="007B0268"/>
    <w:rsid w:val="007B2638"/>
    <w:rsid w:val="007B401C"/>
    <w:rsid w:val="007B45B6"/>
    <w:rsid w:val="007B49B0"/>
    <w:rsid w:val="007B565A"/>
    <w:rsid w:val="007B6988"/>
    <w:rsid w:val="007B7D78"/>
    <w:rsid w:val="007C1D2E"/>
    <w:rsid w:val="007C3ED4"/>
    <w:rsid w:val="007C7235"/>
    <w:rsid w:val="007D02BE"/>
    <w:rsid w:val="007D62D8"/>
    <w:rsid w:val="007E0026"/>
    <w:rsid w:val="007E10F4"/>
    <w:rsid w:val="007E4E88"/>
    <w:rsid w:val="007E6D1E"/>
    <w:rsid w:val="007E749E"/>
    <w:rsid w:val="007E75DA"/>
    <w:rsid w:val="007F086F"/>
    <w:rsid w:val="007F5357"/>
    <w:rsid w:val="007F5D0A"/>
    <w:rsid w:val="00801AEF"/>
    <w:rsid w:val="00801E3D"/>
    <w:rsid w:val="00802713"/>
    <w:rsid w:val="00802B4B"/>
    <w:rsid w:val="00805A33"/>
    <w:rsid w:val="008065EC"/>
    <w:rsid w:val="00807C9D"/>
    <w:rsid w:val="008120B4"/>
    <w:rsid w:val="0081309E"/>
    <w:rsid w:val="00814871"/>
    <w:rsid w:val="008171D7"/>
    <w:rsid w:val="008218D9"/>
    <w:rsid w:val="00822D6F"/>
    <w:rsid w:val="0082791E"/>
    <w:rsid w:val="00827FBF"/>
    <w:rsid w:val="00830B21"/>
    <w:rsid w:val="008319AA"/>
    <w:rsid w:val="00831C97"/>
    <w:rsid w:val="008331D1"/>
    <w:rsid w:val="00836304"/>
    <w:rsid w:val="00843336"/>
    <w:rsid w:val="0084465D"/>
    <w:rsid w:val="00846633"/>
    <w:rsid w:val="00846858"/>
    <w:rsid w:val="00850385"/>
    <w:rsid w:val="00850822"/>
    <w:rsid w:val="00852125"/>
    <w:rsid w:val="00853E37"/>
    <w:rsid w:val="00854211"/>
    <w:rsid w:val="0085596D"/>
    <w:rsid w:val="008577FA"/>
    <w:rsid w:val="008601CB"/>
    <w:rsid w:val="00863F4E"/>
    <w:rsid w:val="00865542"/>
    <w:rsid w:val="0086753B"/>
    <w:rsid w:val="00867CBA"/>
    <w:rsid w:val="008711D3"/>
    <w:rsid w:val="008729BB"/>
    <w:rsid w:val="00873F70"/>
    <w:rsid w:val="00876242"/>
    <w:rsid w:val="008770B2"/>
    <w:rsid w:val="00880B07"/>
    <w:rsid w:val="00880B90"/>
    <w:rsid w:val="008815D4"/>
    <w:rsid w:val="00881D20"/>
    <w:rsid w:val="008841A5"/>
    <w:rsid w:val="008854D2"/>
    <w:rsid w:val="00886807"/>
    <w:rsid w:val="008871AE"/>
    <w:rsid w:val="008878AF"/>
    <w:rsid w:val="00887A2A"/>
    <w:rsid w:val="00887E7F"/>
    <w:rsid w:val="0089106A"/>
    <w:rsid w:val="00892D87"/>
    <w:rsid w:val="00897F6D"/>
    <w:rsid w:val="008A01BF"/>
    <w:rsid w:val="008A0609"/>
    <w:rsid w:val="008A2A96"/>
    <w:rsid w:val="008A593C"/>
    <w:rsid w:val="008A7043"/>
    <w:rsid w:val="008B0001"/>
    <w:rsid w:val="008B0745"/>
    <w:rsid w:val="008B0B36"/>
    <w:rsid w:val="008B135F"/>
    <w:rsid w:val="008B1DF7"/>
    <w:rsid w:val="008B2E56"/>
    <w:rsid w:val="008B3EE7"/>
    <w:rsid w:val="008B5546"/>
    <w:rsid w:val="008B62EE"/>
    <w:rsid w:val="008B665F"/>
    <w:rsid w:val="008B6955"/>
    <w:rsid w:val="008B7097"/>
    <w:rsid w:val="008C1633"/>
    <w:rsid w:val="008C186F"/>
    <w:rsid w:val="008C1BD8"/>
    <w:rsid w:val="008C1FEA"/>
    <w:rsid w:val="008C445A"/>
    <w:rsid w:val="008C6320"/>
    <w:rsid w:val="008C63D5"/>
    <w:rsid w:val="008C6B3E"/>
    <w:rsid w:val="008D0794"/>
    <w:rsid w:val="008D0820"/>
    <w:rsid w:val="008D2EAA"/>
    <w:rsid w:val="008D53AA"/>
    <w:rsid w:val="008D7D2D"/>
    <w:rsid w:val="008D7F40"/>
    <w:rsid w:val="008E167B"/>
    <w:rsid w:val="008F04DC"/>
    <w:rsid w:val="008F1D2E"/>
    <w:rsid w:val="008F28B5"/>
    <w:rsid w:val="008F4036"/>
    <w:rsid w:val="008F4CA8"/>
    <w:rsid w:val="008F6528"/>
    <w:rsid w:val="008F6FD4"/>
    <w:rsid w:val="00900096"/>
    <w:rsid w:val="0090106F"/>
    <w:rsid w:val="00902CDD"/>
    <w:rsid w:val="00906D44"/>
    <w:rsid w:val="00906E00"/>
    <w:rsid w:val="00906FB6"/>
    <w:rsid w:val="009131A8"/>
    <w:rsid w:val="00913C99"/>
    <w:rsid w:val="00913D99"/>
    <w:rsid w:val="00914966"/>
    <w:rsid w:val="00915AA1"/>
    <w:rsid w:val="00916C3B"/>
    <w:rsid w:val="009171A7"/>
    <w:rsid w:val="00917873"/>
    <w:rsid w:val="00920613"/>
    <w:rsid w:val="009209DB"/>
    <w:rsid w:val="009219A5"/>
    <w:rsid w:val="009225AB"/>
    <w:rsid w:val="009243AA"/>
    <w:rsid w:val="009274A0"/>
    <w:rsid w:val="00931966"/>
    <w:rsid w:val="00935241"/>
    <w:rsid w:val="00942D85"/>
    <w:rsid w:val="00944315"/>
    <w:rsid w:val="00945A9D"/>
    <w:rsid w:val="00946261"/>
    <w:rsid w:val="009507EF"/>
    <w:rsid w:val="00956F80"/>
    <w:rsid w:val="009573B3"/>
    <w:rsid w:val="00960C26"/>
    <w:rsid w:val="00962761"/>
    <w:rsid w:val="009701A6"/>
    <w:rsid w:val="00971883"/>
    <w:rsid w:val="00972F32"/>
    <w:rsid w:val="00973245"/>
    <w:rsid w:val="00973350"/>
    <w:rsid w:val="0097349E"/>
    <w:rsid w:val="00974BCE"/>
    <w:rsid w:val="00974D92"/>
    <w:rsid w:val="00976A3D"/>
    <w:rsid w:val="00982237"/>
    <w:rsid w:val="00983B35"/>
    <w:rsid w:val="00984DDC"/>
    <w:rsid w:val="00985A2F"/>
    <w:rsid w:val="009860AC"/>
    <w:rsid w:val="0098744A"/>
    <w:rsid w:val="009906A1"/>
    <w:rsid w:val="00993747"/>
    <w:rsid w:val="00993F19"/>
    <w:rsid w:val="0099529A"/>
    <w:rsid w:val="00997A71"/>
    <w:rsid w:val="009A4863"/>
    <w:rsid w:val="009A5ACD"/>
    <w:rsid w:val="009A6D56"/>
    <w:rsid w:val="009A6FCF"/>
    <w:rsid w:val="009B045A"/>
    <w:rsid w:val="009B2E30"/>
    <w:rsid w:val="009B3A66"/>
    <w:rsid w:val="009B53CA"/>
    <w:rsid w:val="009B6FBA"/>
    <w:rsid w:val="009C1F05"/>
    <w:rsid w:val="009C38BE"/>
    <w:rsid w:val="009C4141"/>
    <w:rsid w:val="009C4E0D"/>
    <w:rsid w:val="009C5A5A"/>
    <w:rsid w:val="009C68C0"/>
    <w:rsid w:val="009C7CEA"/>
    <w:rsid w:val="009D3D14"/>
    <w:rsid w:val="009D69E8"/>
    <w:rsid w:val="009E0066"/>
    <w:rsid w:val="009E33F2"/>
    <w:rsid w:val="009E4004"/>
    <w:rsid w:val="009E47E1"/>
    <w:rsid w:val="009E4C43"/>
    <w:rsid w:val="009E62BF"/>
    <w:rsid w:val="009E6C5F"/>
    <w:rsid w:val="009E7A64"/>
    <w:rsid w:val="009F0D9C"/>
    <w:rsid w:val="009F17EF"/>
    <w:rsid w:val="009F2FFD"/>
    <w:rsid w:val="009F77F2"/>
    <w:rsid w:val="00A004B7"/>
    <w:rsid w:val="00A01425"/>
    <w:rsid w:val="00A05245"/>
    <w:rsid w:val="00A0735C"/>
    <w:rsid w:val="00A128C6"/>
    <w:rsid w:val="00A13A8A"/>
    <w:rsid w:val="00A14C60"/>
    <w:rsid w:val="00A228F2"/>
    <w:rsid w:val="00A23598"/>
    <w:rsid w:val="00A24EE4"/>
    <w:rsid w:val="00A256A3"/>
    <w:rsid w:val="00A31368"/>
    <w:rsid w:val="00A34C15"/>
    <w:rsid w:val="00A37A78"/>
    <w:rsid w:val="00A4059B"/>
    <w:rsid w:val="00A4124B"/>
    <w:rsid w:val="00A4649F"/>
    <w:rsid w:val="00A47AFD"/>
    <w:rsid w:val="00A52377"/>
    <w:rsid w:val="00A562D8"/>
    <w:rsid w:val="00A5754E"/>
    <w:rsid w:val="00A575E2"/>
    <w:rsid w:val="00A61F77"/>
    <w:rsid w:val="00A62133"/>
    <w:rsid w:val="00A63235"/>
    <w:rsid w:val="00A6410E"/>
    <w:rsid w:val="00A7329B"/>
    <w:rsid w:val="00A73B0F"/>
    <w:rsid w:val="00A75404"/>
    <w:rsid w:val="00A755CE"/>
    <w:rsid w:val="00A76021"/>
    <w:rsid w:val="00A8262E"/>
    <w:rsid w:val="00A82E92"/>
    <w:rsid w:val="00A836CE"/>
    <w:rsid w:val="00A83A78"/>
    <w:rsid w:val="00A84119"/>
    <w:rsid w:val="00A868CD"/>
    <w:rsid w:val="00A87420"/>
    <w:rsid w:val="00A93A37"/>
    <w:rsid w:val="00A93F54"/>
    <w:rsid w:val="00A94D0C"/>
    <w:rsid w:val="00AA1ED4"/>
    <w:rsid w:val="00AA47D7"/>
    <w:rsid w:val="00AA5D0E"/>
    <w:rsid w:val="00AA6790"/>
    <w:rsid w:val="00AA7746"/>
    <w:rsid w:val="00AB197C"/>
    <w:rsid w:val="00AB3589"/>
    <w:rsid w:val="00AB3D8A"/>
    <w:rsid w:val="00AC0643"/>
    <w:rsid w:val="00AC092B"/>
    <w:rsid w:val="00AC0949"/>
    <w:rsid w:val="00AC0D6B"/>
    <w:rsid w:val="00AC205B"/>
    <w:rsid w:val="00AC3A9F"/>
    <w:rsid w:val="00AC5DBA"/>
    <w:rsid w:val="00AD01A4"/>
    <w:rsid w:val="00AD0580"/>
    <w:rsid w:val="00AD05B1"/>
    <w:rsid w:val="00AD1641"/>
    <w:rsid w:val="00AD2A5A"/>
    <w:rsid w:val="00AD64CA"/>
    <w:rsid w:val="00AD679D"/>
    <w:rsid w:val="00AD7901"/>
    <w:rsid w:val="00AE37A4"/>
    <w:rsid w:val="00AE3877"/>
    <w:rsid w:val="00AF0E0F"/>
    <w:rsid w:val="00AF41E7"/>
    <w:rsid w:val="00AF4310"/>
    <w:rsid w:val="00AF575E"/>
    <w:rsid w:val="00AF73A5"/>
    <w:rsid w:val="00AF7F90"/>
    <w:rsid w:val="00B03A93"/>
    <w:rsid w:val="00B03D75"/>
    <w:rsid w:val="00B05698"/>
    <w:rsid w:val="00B07C4A"/>
    <w:rsid w:val="00B11024"/>
    <w:rsid w:val="00B116E7"/>
    <w:rsid w:val="00B136CF"/>
    <w:rsid w:val="00B14B02"/>
    <w:rsid w:val="00B179F8"/>
    <w:rsid w:val="00B220AC"/>
    <w:rsid w:val="00B22DD4"/>
    <w:rsid w:val="00B2320E"/>
    <w:rsid w:val="00B240A5"/>
    <w:rsid w:val="00B244A6"/>
    <w:rsid w:val="00B25590"/>
    <w:rsid w:val="00B25E61"/>
    <w:rsid w:val="00B31754"/>
    <w:rsid w:val="00B32CD7"/>
    <w:rsid w:val="00B339E8"/>
    <w:rsid w:val="00B407AB"/>
    <w:rsid w:val="00B4190D"/>
    <w:rsid w:val="00B4252F"/>
    <w:rsid w:val="00B426B6"/>
    <w:rsid w:val="00B4302B"/>
    <w:rsid w:val="00B43B65"/>
    <w:rsid w:val="00B46C22"/>
    <w:rsid w:val="00B4797B"/>
    <w:rsid w:val="00B47B56"/>
    <w:rsid w:val="00B50590"/>
    <w:rsid w:val="00B5363A"/>
    <w:rsid w:val="00B54A70"/>
    <w:rsid w:val="00B5682C"/>
    <w:rsid w:val="00B57E9E"/>
    <w:rsid w:val="00B61133"/>
    <w:rsid w:val="00B6145E"/>
    <w:rsid w:val="00B64DD2"/>
    <w:rsid w:val="00B6569C"/>
    <w:rsid w:val="00B7137C"/>
    <w:rsid w:val="00B725F9"/>
    <w:rsid w:val="00B76D86"/>
    <w:rsid w:val="00B77176"/>
    <w:rsid w:val="00B779A9"/>
    <w:rsid w:val="00B77E28"/>
    <w:rsid w:val="00B80D00"/>
    <w:rsid w:val="00B82ED5"/>
    <w:rsid w:val="00B850CD"/>
    <w:rsid w:val="00B852CC"/>
    <w:rsid w:val="00B8745F"/>
    <w:rsid w:val="00B911FA"/>
    <w:rsid w:val="00B91B94"/>
    <w:rsid w:val="00B92877"/>
    <w:rsid w:val="00B92A8B"/>
    <w:rsid w:val="00BA2401"/>
    <w:rsid w:val="00BA2F80"/>
    <w:rsid w:val="00BA4D69"/>
    <w:rsid w:val="00BA5CC6"/>
    <w:rsid w:val="00BB0150"/>
    <w:rsid w:val="00BB101D"/>
    <w:rsid w:val="00BB2CE2"/>
    <w:rsid w:val="00BB31E9"/>
    <w:rsid w:val="00BB7F7A"/>
    <w:rsid w:val="00BC266A"/>
    <w:rsid w:val="00BC6F14"/>
    <w:rsid w:val="00BD04C9"/>
    <w:rsid w:val="00BD15D4"/>
    <w:rsid w:val="00BD4DA9"/>
    <w:rsid w:val="00BD7A81"/>
    <w:rsid w:val="00BE08EA"/>
    <w:rsid w:val="00BE18D3"/>
    <w:rsid w:val="00BE1CAD"/>
    <w:rsid w:val="00BE2B97"/>
    <w:rsid w:val="00BE3AB0"/>
    <w:rsid w:val="00BE49A7"/>
    <w:rsid w:val="00BE67A0"/>
    <w:rsid w:val="00BF0856"/>
    <w:rsid w:val="00BF28A7"/>
    <w:rsid w:val="00BF356B"/>
    <w:rsid w:val="00BF5651"/>
    <w:rsid w:val="00BF67D8"/>
    <w:rsid w:val="00C02FF1"/>
    <w:rsid w:val="00C051E6"/>
    <w:rsid w:val="00C0699E"/>
    <w:rsid w:val="00C0747F"/>
    <w:rsid w:val="00C07BF7"/>
    <w:rsid w:val="00C102BA"/>
    <w:rsid w:val="00C10378"/>
    <w:rsid w:val="00C12280"/>
    <w:rsid w:val="00C12709"/>
    <w:rsid w:val="00C14211"/>
    <w:rsid w:val="00C15103"/>
    <w:rsid w:val="00C16FA1"/>
    <w:rsid w:val="00C17472"/>
    <w:rsid w:val="00C20B16"/>
    <w:rsid w:val="00C20E3E"/>
    <w:rsid w:val="00C23DF0"/>
    <w:rsid w:val="00C24DE7"/>
    <w:rsid w:val="00C25B68"/>
    <w:rsid w:val="00C31587"/>
    <w:rsid w:val="00C3214F"/>
    <w:rsid w:val="00C32FB0"/>
    <w:rsid w:val="00C346BF"/>
    <w:rsid w:val="00C36DE0"/>
    <w:rsid w:val="00C37CA4"/>
    <w:rsid w:val="00C4579E"/>
    <w:rsid w:val="00C467AD"/>
    <w:rsid w:val="00C502E0"/>
    <w:rsid w:val="00C504EF"/>
    <w:rsid w:val="00C51553"/>
    <w:rsid w:val="00C51CE7"/>
    <w:rsid w:val="00C52AD6"/>
    <w:rsid w:val="00C5340A"/>
    <w:rsid w:val="00C544BD"/>
    <w:rsid w:val="00C55124"/>
    <w:rsid w:val="00C567AB"/>
    <w:rsid w:val="00C56AD4"/>
    <w:rsid w:val="00C60227"/>
    <w:rsid w:val="00C602EF"/>
    <w:rsid w:val="00C60438"/>
    <w:rsid w:val="00C61843"/>
    <w:rsid w:val="00C62EC5"/>
    <w:rsid w:val="00C646B5"/>
    <w:rsid w:val="00C64F0F"/>
    <w:rsid w:val="00C666C9"/>
    <w:rsid w:val="00C70AEB"/>
    <w:rsid w:val="00C70FBB"/>
    <w:rsid w:val="00C713EA"/>
    <w:rsid w:val="00C71D0C"/>
    <w:rsid w:val="00C7282E"/>
    <w:rsid w:val="00C731E1"/>
    <w:rsid w:val="00C7412D"/>
    <w:rsid w:val="00C75F32"/>
    <w:rsid w:val="00C76D7A"/>
    <w:rsid w:val="00C801E5"/>
    <w:rsid w:val="00C80C2B"/>
    <w:rsid w:val="00C82FB8"/>
    <w:rsid w:val="00C839C1"/>
    <w:rsid w:val="00C86DCB"/>
    <w:rsid w:val="00C87825"/>
    <w:rsid w:val="00C92944"/>
    <w:rsid w:val="00CA0690"/>
    <w:rsid w:val="00CB27A3"/>
    <w:rsid w:val="00CB3C67"/>
    <w:rsid w:val="00CB4102"/>
    <w:rsid w:val="00CB4F7F"/>
    <w:rsid w:val="00CB7234"/>
    <w:rsid w:val="00CB73AE"/>
    <w:rsid w:val="00CB7C26"/>
    <w:rsid w:val="00CC030E"/>
    <w:rsid w:val="00CC0C31"/>
    <w:rsid w:val="00CC1569"/>
    <w:rsid w:val="00CC1A04"/>
    <w:rsid w:val="00CC1F33"/>
    <w:rsid w:val="00CC7718"/>
    <w:rsid w:val="00CD059D"/>
    <w:rsid w:val="00CD20CF"/>
    <w:rsid w:val="00CD29A0"/>
    <w:rsid w:val="00CD2A99"/>
    <w:rsid w:val="00CD35E3"/>
    <w:rsid w:val="00CD36C7"/>
    <w:rsid w:val="00CD46E8"/>
    <w:rsid w:val="00CD651B"/>
    <w:rsid w:val="00CD6AE4"/>
    <w:rsid w:val="00CD7F9C"/>
    <w:rsid w:val="00CE4D64"/>
    <w:rsid w:val="00CE5808"/>
    <w:rsid w:val="00CF150E"/>
    <w:rsid w:val="00CF1CDB"/>
    <w:rsid w:val="00CF38C7"/>
    <w:rsid w:val="00CF3D6B"/>
    <w:rsid w:val="00CF423A"/>
    <w:rsid w:val="00CF4914"/>
    <w:rsid w:val="00CF5119"/>
    <w:rsid w:val="00CF5472"/>
    <w:rsid w:val="00CF5F40"/>
    <w:rsid w:val="00D00A03"/>
    <w:rsid w:val="00D01407"/>
    <w:rsid w:val="00D02CE5"/>
    <w:rsid w:val="00D02F3E"/>
    <w:rsid w:val="00D05CDE"/>
    <w:rsid w:val="00D0798A"/>
    <w:rsid w:val="00D12E71"/>
    <w:rsid w:val="00D13195"/>
    <w:rsid w:val="00D13755"/>
    <w:rsid w:val="00D139CF"/>
    <w:rsid w:val="00D146DF"/>
    <w:rsid w:val="00D20251"/>
    <w:rsid w:val="00D24640"/>
    <w:rsid w:val="00D26D33"/>
    <w:rsid w:val="00D3380B"/>
    <w:rsid w:val="00D36E4C"/>
    <w:rsid w:val="00D44B8C"/>
    <w:rsid w:val="00D44E6F"/>
    <w:rsid w:val="00D479B9"/>
    <w:rsid w:val="00D502D3"/>
    <w:rsid w:val="00D50B7D"/>
    <w:rsid w:val="00D53E0F"/>
    <w:rsid w:val="00D53E39"/>
    <w:rsid w:val="00D5418F"/>
    <w:rsid w:val="00D54BD4"/>
    <w:rsid w:val="00D563DC"/>
    <w:rsid w:val="00D60ABB"/>
    <w:rsid w:val="00D641AA"/>
    <w:rsid w:val="00D641ED"/>
    <w:rsid w:val="00D66246"/>
    <w:rsid w:val="00D66CFD"/>
    <w:rsid w:val="00D7044F"/>
    <w:rsid w:val="00D71947"/>
    <w:rsid w:val="00D7293B"/>
    <w:rsid w:val="00D73415"/>
    <w:rsid w:val="00D735E8"/>
    <w:rsid w:val="00D73711"/>
    <w:rsid w:val="00D77094"/>
    <w:rsid w:val="00D77BF3"/>
    <w:rsid w:val="00D82269"/>
    <w:rsid w:val="00D83D5C"/>
    <w:rsid w:val="00D8409F"/>
    <w:rsid w:val="00D84634"/>
    <w:rsid w:val="00D86996"/>
    <w:rsid w:val="00D905AC"/>
    <w:rsid w:val="00D9083B"/>
    <w:rsid w:val="00D91898"/>
    <w:rsid w:val="00D91EF1"/>
    <w:rsid w:val="00D9608C"/>
    <w:rsid w:val="00D96E43"/>
    <w:rsid w:val="00D97048"/>
    <w:rsid w:val="00DA1AEF"/>
    <w:rsid w:val="00DA3D45"/>
    <w:rsid w:val="00DA4712"/>
    <w:rsid w:val="00DA71CD"/>
    <w:rsid w:val="00DB09A0"/>
    <w:rsid w:val="00DB1CBC"/>
    <w:rsid w:val="00DB1CC4"/>
    <w:rsid w:val="00DB3034"/>
    <w:rsid w:val="00DB587C"/>
    <w:rsid w:val="00DB77F5"/>
    <w:rsid w:val="00DC01EA"/>
    <w:rsid w:val="00DC2B66"/>
    <w:rsid w:val="00DC5F26"/>
    <w:rsid w:val="00DC66D7"/>
    <w:rsid w:val="00DC6784"/>
    <w:rsid w:val="00DD0528"/>
    <w:rsid w:val="00DD0B83"/>
    <w:rsid w:val="00DD1AD4"/>
    <w:rsid w:val="00DD36B1"/>
    <w:rsid w:val="00DD3AAC"/>
    <w:rsid w:val="00DD404E"/>
    <w:rsid w:val="00DD4390"/>
    <w:rsid w:val="00DD5A3F"/>
    <w:rsid w:val="00DE182C"/>
    <w:rsid w:val="00DE2ACF"/>
    <w:rsid w:val="00DE5995"/>
    <w:rsid w:val="00DE65E5"/>
    <w:rsid w:val="00DE7DB3"/>
    <w:rsid w:val="00DF04B3"/>
    <w:rsid w:val="00DF366B"/>
    <w:rsid w:val="00DF38E2"/>
    <w:rsid w:val="00DF3D53"/>
    <w:rsid w:val="00DF507B"/>
    <w:rsid w:val="00DF5DF5"/>
    <w:rsid w:val="00DF7359"/>
    <w:rsid w:val="00DF7378"/>
    <w:rsid w:val="00E0114C"/>
    <w:rsid w:val="00E021D6"/>
    <w:rsid w:val="00E03460"/>
    <w:rsid w:val="00E061E6"/>
    <w:rsid w:val="00E0633C"/>
    <w:rsid w:val="00E07DF6"/>
    <w:rsid w:val="00E10C47"/>
    <w:rsid w:val="00E121CE"/>
    <w:rsid w:val="00E12897"/>
    <w:rsid w:val="00E13871"/>
    <w:rsid w:val="00E20D68"/>
    <w:rsid w:val="00E21B6F"/>
    <w:rsid w:val="00E233DC"/>
    <w:rsid w:val="00E238E0"/>
    <w:rsid w:val="00E24541"/>
    <w:rsid w:val="00E26D03"/>
    <w:rsid w:val="00E30574"/>
    <w:rsid w:val="00E31D72"/>
    <w:rsid w:val="00E323C2"/>
    <w:rsid w:val="00E3449C"/>
    <w:rsid w:val="00E35578"/>
    <w:rsid w:val="00E37312"/>
    <w:rsid w:val="00E40401"/>
    <w:rsid w:val="00E42BCE"/>
    <w:rsid w:val="00E44814"/>
    <w:rsid w:val="00E44EDA"/>
    <w:rsid w:val="00E45C59"/>
    <w:rsid w:val="00E478C7"/>
    <w:rsid w:val="00E511BB"/>
    <w:rsid w:val="00E51742"/>
    <w:rsid w:val="00E54C30"/>
    <w:rsid w:val="00E55436"/>
    <w:rsid w:val="00E56056"/>
    <w:rsid w:val="00E56EF5"/>
    <w:rsid w:val="00E5789D"/>
    <w:rsid w:val="00E601A8"/>
    <w:rsid w:val="00E62F1B"/>
    <w:rsid w:val="00E638B1"/>
    <w:rsid w:val="00E70D27"/>
    <w:rsid w:val="00E72438"/>
    <w:rsid w:val="00E7251B"/>
    <w:rsid w:val="00E74ACE"/>
    <w:rsid w:val="00E75C1F"/>
    <w:rsid w:val="00E76BF1"/>
    <w:rsid w:val="00E824F0"/>
    <w:rsid w:val="00E82BFF"/>
    <w:rsid w:val="00E83E4A"/>
    <w:rsid w:val="00E85DFC"/>
    <w:rsid w:val="00E878B0"/>
    <w:rsid w:val="00E90116"/>
    <w:rsid w:val="00E91EEF"/>
    <w:rsid w:val="00E91F76"/>
    <w:rsid w:val="00E92B11"/>
    <w:rsid w:val="00E933F8"/>
    <w:rsid w:val="00E941AA"/>
    <w:rsid w:val="00E960EA"/>
    <w:rsid w:val="00E963E5"/>
    <w:rsid w:val="00E966BA"/>
    <w:rsid w:val="00EA17CD"/>
    <w:rsid w:val="00EA2800"/>
    <w:rsid w:val="00EA3B39"/>
    <w:rsid w:val="00EB211E"/>
    <w:rsid w:val="00EB565E"/>
    <w:rsid w:val="00EB5BF4"/>
    <w:rsid w:val="00EB5D60"/>
    <w:rsid w:val="00EB70B3"/>
    <w:rsid w:val="00EC2772"/>
    <w:rsid w:val="00EC4546"/>
    <w:rsid w:val="00EC6F45"/>
    <w:rsid w:val="00EC77FE"/>
    <w:rsid w:val="00ED05AA"/>
    <w:rsid w:val="00ED1FA8"/>
    <w:rsid w:val="00ED2B74"/>
    <w:rsid w:val="00ED3E03"/>
    <w:rsid w:val="00ED510E"/>
    <w:rsid w:val="00ED607A"/>
    <w:rsid w:val="00ED7E5F"/>
    <w:rsid w:val="00EE082D"/>
    <w:rsid w:val="00EE0DDF"/>
    <w:rsid w:val="00EE19AD"/>
    <w:rsid w:val="00EE1C45"/>
    <w:rsid w:val="00EE40F7"/>
    <w:rsid w:val="00EE4609"/>
    <w:rsid w:val="00EF3671"/>
    <w:rsid w:val="00EF7BEB"/>
    <w:rsid w:val="00F00781"/>
    <w:rsid w:val="00F036A8"/>
    <w:rsid w:val="00F039CC"/>
    <w:rsid w:val="00F04241"/>
    <w:rsid w:val="00F057F4"/>
    <w:rsid w:val="00F05BD2"/>
    <w:rsid w:val="00F06DEA"/>
    <w:rsid w:val="00F07BA7"/>
    <w:rsid w:val="00F10CDC"/>
    <w:rsid w:val="00F131BC"/>
    <w:rsid w:val="00F13AE1"/>
    <w:rsid w:val="00F14E23"/>
    <w:rsid w:val="00F15786"/>
    <w:rsid w:val="00F1603D"/>
    <w:rsid w:val="00F220AB"/>
    <w:rsid w:val="00F2215D"/>
    <w:rsid w:val="00F24C21"/>
    <w:rsid w:val="00F24E2D"/>
    <w:rsid w:val="00F24E31"/>
    <w:rsid w:val="00F251CB"/>
    <w:rsid w:val="00F257DA"/>
    <w:rsid w:val="00F31313"/>
    <w:rsid w:val="00F316D4"/>
    <w:rsid w:val="00F3350B"/>
    <w:rsid w:val="00F37231"/>
    <w:rsid w:val="00F37A77"/>
    <w:rsid w:val="00F40479"/>
    <w:rsid w:val="00F41417"/>
    <w:rsid w:val="00F43B11"/>
    <w:rsid w:val="00F55727"/>
    <w:rsid w:val="00F57F00"/>
    <w:rsid w:val="00F614EB"/>
    <w:rsid w:val="00F615E5"/>
    <w:rsid w:val="00F61CF6"/>
    <w:rsid w:val="00F62347"/>
    <w:rsid w:val="00F63D26"/>
    <w:rsid w:val="00F6625E"/>
    <w:rsid w:val="00F70875"/>
    <w:rsid w:val="00F7111B"/>
    <w:rsid w:val="00F757B7"/>
    <w:rsid w:val="00F770DD"/>
    <w:rsid w:val="00F8095B"/>
    <w:rsid w:val="00F828E0"/>
    <w:rsid w:val="00F90E6F"/>
    <w:rsid w:val="00F92BF7"/>
    <w:rsid w:val="00FA1513"/>
    <w:rsid w:val="00FA3EE7"/>
    <w:rsid w:val="00FA46EA"/>
    <w:rsid w:val="00FA69B9"/>
    <w:rsid w:val="00FA715A"/>
    <w:rsid w:val="00FB1E8F"/>
    <w:rsid w:val="00FB215B"/>
    <w:rsid w:val="00FB292A"/>
    <w:rsid w:val="00FB4098"/>
    <w:rsid w:val="00FB4282"/>
    <w:rsid w:val="00FB438E"/>
    <w:rsid w:val="00FC1DD0"/>
    <w:rsid w:val="00FC2728"/>
    <w:rsid w:val="00FC2923"/>
    <w:rsid w:val="00FC3508"/>
    <w:rsid w:val="00FC5104"/>
    <w:rsid w:val="00FC7822"/>
    <w:rsid w:val="00FD2BA6"/>
    <w:rsid w:val="00FD2DEB"/>
    <w:rsid w:val="00FD3550"/>
    <w:rsid w:val="00FD4B54"/>
    <w:rsid w:val="00FD516B"/>
    <w:rsid w:val="00FD5F1F"/>
    <w:rsid w:val="00FD6C5F"/>
    <w:rsid w:val="00FD76E7"/>
    <w:rsid w:val="00FE5239"/>
    <w:rsid w:val="00FE5BE2"/>
    <w:rsid w:val="00FE7564"/>
    <w:rsid w:val="00FF2D1E"/>
    <w:rsid w:val="00FF2FD8"/>
    <w:rsid w:val="00FF34A5"/>
    <w:rsid w:val="00FF34F0"/>
    <w:rsid w:val="00FF3616"/>
    <w:rsid w:val="00FF74D3"/>
    <w:rsid w:val="00FF7A45"/>
    <w:rsid w:val="04D79232"/>
    <w:rsid w:val="08A294A1"/>
    <w:rsid w:val="09353CB9"/>
    <w:rsid w:val="0AC4019D"/>
    <w:rsid w:val="0B7A4D7F"/>
    <w:rsid w:val="0FE0EBEB"/>
    <w:rsid w:val="17A46A17"/>
    <w:rsid w:val="17CE09C6"/>
    <w:rsid w:val="1812EF9A"/>
    <w:rsid w:val="1E712DE3"/>
    <w:rsid w:val="1F91F221"/>
    <w:rsid w:val="210E3178"/>
    <w:rsid w:val="21FCA041"/>
    <w:rsid w:val="231624CA"/>
    <w:rsid w:val="23B5502F"/>
    <w:rsid w:val="251898E7"/>
    <w:rsid w:val="29F25828"/>
    <w:rsid w:val="386056A0"/>
    <w:rsid w:val="3873A79B"/>
    <w:rsid w:val="38FFEC1B"/>
    <w:rsid w:val="3CBD8F7D"/>
    <w:rsid w:val="42C71592"/>
    <w:rsid w:val="485422E0"/>
    <w:rsid w:val="48FDB55D"/>
    <w:rsid w:val="4AB6FDB9"/>
    <w:rsid w:val="4EF6DC04"/>
    <w:rsid w:val="50096A80"/>
    <w:rsid w:val="50260F64"/>
    <w:rsid w:val="505A69FE"/>
    <w:rsid w:val="50F7125F"/>
    <w:rsid w:val="52674C97"/>
    <w:rsid w:val="5620F2F3"/>
    <w:rsid w:val="57CED104"/>
    <w:rsid w:val="5C0731CA"/>
    <w:rsid w:val="5EB17802"/>
    <w:rsid w:val="645EB247"/>
    <w:rsid w:val="64EEAD71"/>
    <w:rsid w:val="69EDE917"/>
    <w:rsid w:val="6AD9AAC6"/>
    <w:rsid w:val="6AF66A9E"/>
    <w:rsid w:val="6CEF073D"/>
    <w:rsid w:val="6E1A8692"/>
    <w:rsid w:val="6EBEFB93"/>
    <w:rsid w:val="700A1125"/>
    <w:rsid w:val="73351DF6"/>
    <w:rsid w:val="74E1C536"/>
    <w:rsid w:val="7846329D"/>
    <w:rsid w:val="7A272339"/>
    <w:rsid w:val="7E4348D7"/>
    <w:rsid w:val="7FE4F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ADC2A"/>
  <w15:chartTrackingRefBased/>
  <w15:docId w15:val="{3FD7E171-08EB-42D0-9BAF-C71B9E62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F40"/>
  </w:style>
  <w:style w:type="paragraph" w:styleId="Heading1">
    <w:name w:val="heading 1"/>
    <w:basedOn w:val="Normal"/>
    <w:next w:val="Normal"/>
    <w:link w:val="Heading1Char"/>
    <w:uiPriority w:val="9"/>
    <w:qFormat/>
    <w:rsid w:val="00B614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8D7D2D"/>
    <w:pPr>
      <w:numPr>
        <w:numId w:val="29"/>
      </w:numPr>
      <w:spacing w:before="240" w:after="240"/>
      <w:ind w:left="357" w:hanging="357"/>
      <w:outlineLvl w:val="1"/>
    </w:pPr>
    <w:rPr>
      <w:rFonts w:ascii="Arial" w:hAnsi="Arial" w:cs="Arial"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A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08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021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1D6"/>
    <w:rPr>
      <w:sz w:val="20"/>
      <w:szCs w:val="20"/>
    </w:rPr>
  </w:style>
  <w:style w:type="table" w:styleId="TableGrid">
    <w:name w:val="Table Grid"/>
    <w:basedOn w:val="TableNormal"/>
    <w:uiPriority w:val="39"/>
    <w:rsid w:val="00E0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E021D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1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2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1D6"/>
  </w:style>
  <w:style w:type="paragraph" w:styleId="Footer">
    <w:name w:val="footer"/>
    <w:basedOn w:val="Normal"/>
    <w:link w:val="FooterChar"/>
    <w:uiPriority w:val="99"/>
    <w:unhideWhenUsed/>
    <w:rsid w:val="00E02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1D6"/>
  </w:style>
  <w:style w:type="paragraph" w:styleId="ListParagraph">
    <w:name w:val="List Paragraph"/>
    <w:basedOn w:val="Normal"/>
    <w:uiPriority w:val="34"/>
    <w:qFormat/>
    <w:rsid w:val="0085421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3D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C56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85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614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CB410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B7D78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1B30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wb-inv">
    <w:name w:val="wb-inv"/>
    <w:basedOn w:val="DefaultParagraphFont"/>
    <w:rsid w:val="008B135F"/>
  </w:style>
  <w:style w:type="character" w:customStyle="1" w:styleId="Heading2Char">
    <w:name w:val="Heading 2 Char"/>
    <w:basedOn w:val="DefaultParagraphFont"/>
    <w:link w:val="Heading2"/>
    <w:uiPriority w:val="9"/>
    <w:rsid w:val="008D7D2D"/>
    <w:rPr>
      <w:rFonts w:ascii="Arial" w:eastAsiaTheme="majorEastAsia" w:hAnsi="Arial" w:cs="Arial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F4A38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9083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CurrentList1">
    <w:name w:val="Current List1"/>
    <w:uiPriority w:val="99"/>
    <w:rsid w:val="00067291"/>
    <w:pPr>
      <w:numPr>
        <w:numId w:val="33"/>
      </w:numPr>
    </w:pPr>
  </w:style>
  <w:style w:type="character" w:styleId="Mention">
    <w:name w:val="Mention"/>
    <w:basedOn w:val="DefaultParagraphFont"/>
    <w:uiPriority w:val="99"/>
    <w:unhideWhenUsed/>
    <w:rsid w:val="00F828E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0109">
          <w:marLeft w:val="0"/>
          <w:marRight w:val="0"/>
          <w:marTop w:val="0"/>
          <w:marBottom w:val="225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</w:div>
      </w:divsChild>
    </w:div>
    <w:div w:id="5245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6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4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2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3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5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4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2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0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serc-crsng.gc.ca/Help-Aide/Codes-ListeDeCodes_Eng.as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serc-crsng.gc.ca/Help-Aide/Codes-ListeDeCodes_Eng.as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92F40F7C487B43A0D0E5BCEC0196E0" ma:contentTypeVersion="17" ma:contentTypeDescription="Create a new document." ma:contentTypeScope="" ma:versionID="5939ccf726a54a8ff5ded9eb37504f7b">
  <xsd:schema xmlns:xsd="http://www.w3.org/2001/XMLSchema" xmlns:xs="http://www.w3.org/2001/XMLSchema" xmlns:p="http://schemas.microsoft.com/office/2006/metadata/properties" xmlns:ns2="dc20a6de-80fa-43d5-ba59-8bc31e1fc290" xmlns:ns3="e7af5997-74f3-41dc-baaa-0611092dad90" targetNamespace="http://schemas.microsoft.com/office/2006/metadata/properties" ma:root="true" ma:fieldsID="5373b68f54486ebe63eb9ea5ead11e3c" ns2:_="" ns3:_="">
    <xsd:import namespace="dc20a6de-80fa-43d5-ba59-8bc31e1fc290"/>
    <xsd:import namespace="e7af5997-74f3-41dc-baaa-0611092da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0a6de-80fa-43d5-ba59-8bc31e1fc2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781cc2-e66f-4e81-a0bc-6569e184b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f5997-74f3-41dc-baaa-0611092da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2729e6f-7391-4c4b-a8ec-ecfecb55a83c}" ma:internalName="TaxCatchAll" ma:showField="CatchAllData" ma:web="e7af5997-74f3-41dc-baaa-0611092da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20a6de-80fa-43d5-ba59-8bc31e1fc290">
      <Terms xmlns="http://schemas.microsoft.com/office/infopath/2007/PartnerControls"/>
    </lcf76f155ced4ddcb4097134ff3c332f>
    <TaxCatchAll xmlns="e7af5997-74f3-41dc-baaa-0611092dad90" xsi:nil="true"/>
  </documentManagement>
</p:properties>
</file>

<file path=customXml/itemProps1.xml><?xml version="1.0" encoding="utf-8"?>
<ds:datastoreItem xmlns:ds="http://schemas.openxmlformats.org/officeDocument/2006/customXml" ds:itemID="{AA4573C3-4180-4AA4-AE08-C9B29E0713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47FDFB-9C6F-4D2E-92EB-5D0252471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0a6de-80fa-43d5-ba59-8bc31e1fc290"/>
    <ds:schemaRef ds:uri="e7af5997-74f3-41dc-baaa-0611092da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10A4B9-F56F-497D-B915-E4B0A6F72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7BA4C1-2D3F-4293-B13B-B93F28AC0262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dc20a6de-80fa-43d5-ba59-8bc31e1fc290"/>
    <ds:schemaRef ds:uri="http://purl.org/dc/terms/"/>
    <ds:schemaRef ds:uri="http://schemas.openxmlformats.org/package/2006/metadata/core-properties"/>
    <ds:schemaRef ds:uri="http://www.w3.org/XML/1998/namespace"/>
    <ds:schemaRef ds:uri="e7af5997-74f3-41dc-baaa-0611092dad9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538</Words>
  <Characters>3071</Characters>
  <Application>Microsoft Office Word</Application>
  <DocSecurity>4</DocSecurity>
  <Lines>25</Lines>
  <Paragraphs>7</Paragraphs>
  <ScaleCrop>false</ScaleCrop>
  <Company>CIHR-IRSC</Company>
  <LinksUpToDate>false</LinksUpToDate>
  <CharactersWithSpaces>3602</CharactersWithSpaces>
  <SharedDoc>false</SharedDoc>
  <HLinks>
    <vt:vector size="12" baseType="variant">
      <vt:variant>
        <vt:i4>8323167</vt:i4>
      </vt:variant>
      <vt:variant>
        <vt:i4>3</vt:i4>
      </vt:variant>
      <vt:variant>
        <vt:i4>0</vt:i4>
      </vt:variant>
      <vt:variant>
        <vt:i4>5</vt:i4>
      </vt:variant>
      <vt:variant>
        <vt:lpwstr>https://www.nserc-crsng.gc.ca/Help-Aide/Codes-ListeDeCodes_Eng.asp</vt:lpwstr>
      </vt:variant>
      <vt:variant>
        <vt:lpwstr/>
      </vt:variant>
      <vt:variant>
        <vt:i4>8323167</vt:i4>
      </vt:variant>
      <vt:variant>
        <vt:i4>0</vt:i4>
      </vt:variant>
      <vt:variant>
        <vt:i4>0</vt:i4>
      </vt:variant>
      <vt:variant>
        <vt:i4>5</vt:i4>
      </vt:variant>
      <vt:variant>
        <vt:lpwstr>https://www.nserc-crsng.gc.ca/Help-Aide/Codes-ListeDeCodes_Eng.asp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Bronte (CIHR/IRSC)</dc:creator>
  <cp:keywords/>
  <dc:description/>
  <cp:lastModifiedBy>Mandru,Cristiana</cp:lastModifiedBy>
  <cp:revision>2</cp:revision>
  <dcterms:created xsi:type="dcterms:W3CDTF">2026-01-19T21:18:00Z</dcterms:created>
  <dcterms:modified xsi:type="dcterms:W3CDTF">2026-01-19T21:18:00Z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0x0101005392F40F7C487B43A0D0E5BCEC0196E0</vt:lpwstr>
  </property>
  <property fmtid="{D5CDD505-2E9C-101B-9397-08002B2CF9AE}" pid="3" name="_dlc_DocIdItemGuid">
    <vt:lpwstr>e9054113-d9a5-465a-8794-0c2e049f4c8e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5e3dd394,697b15f8,3649803a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Unclassified | Sans classification</vt:lpwstr>
  </property>
  <property fmtid="{D5CDD505-2E9C-101B-9397-08002B2CF9AE}" pid="8" name="ClassificationContentMarkingFooterShapeIds">
    <vt:lpwstr>1f24bb2e,388a7534,4b367b2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Unclassified | Sans classification</vt:lpwstr>
  </property>
  <property fmtid="{D5CDD505-2E9C-101B-9397-08002B2CF9AE}" pid="11" name="MSIP_Label_3a431285-bd35-4dd5-a64e-d321d4ce54f4_Enabled">
    <vt:lpwstr>true</vt:lpwstr>
  </property>
  <property fmtid="{D5CDD505-2E9C-101B-9397-08002B2CF9AE}" pid="12" name="MSIP_Label_3a431285-bd35-4dd5-a64e-d321d4ce54f4_SetDate">
    <vt:lpwstr>2025-05-06T14:04:44Z</vt:lpwstr>
  </property>
  <property fmtid="{D5CDD505-2E9C-101B-9397-08002B2CF9AE}" pid="13" name="MSIP_Label_3a431285-bd35-4dd5-a64e-d321d4ce54f4_Method">
    <vt:lpwstr>Standard</vt:lpwstr>
  </property>
  <property fmtid="{D5CDD505-2E9C-101B-9397-08002B2CF9AE}" pid="14" name="MSIP_Label_3a431285-bd35-4dd5-a64e-d321d4ce54f4_Name">
    <vt:lpwstr>Unclassified -- Sans classification</vt:lpwstr>
  </property>
  <property fmtid="{D5CDD505-2E9C-101B-9397-08002B2CF9AE}" pid="15" name="MSIP_Label_3a431285-bd35-4dd5-a64e-d321d4ce54f4_SiteId">
    <vt:lpwstr>fbef0798-20e3-4be7-bdc8-372032610f65</vt:lpwstr>
  </property>
  <property fmtid="{D5CDD505-2E9C-101B-9397-08002B2CF9AE}" pid="16" name="MSIP_Label_3a431285-bd35-4dd5-a64e-d321d4ce54f4_ActionId">
    <vt:lpwstr>66efcb91-fdae-41eb-aff5-372c0f7e2b9e</vt:lpwstr>
  </property>
  <property fmtid="{D5CDD505-2E9C-101B-9397-08002B2CF9AE}" pid="17" name="MSIP_Label_3a431285-bd35-4dd5-a64e-d321d4ce54f4_ContentBits">
    <vt:lpwstr>3</vt:lpwstr>
  </property>
  <property fmtid="{D5CDD505-2E9C-101B-9397-08002B2CF9AE}" pid="18" name="MSIP_Label_3a431285-bd35-4dd5-a64e-d321d4ce54f4_Tag">
    <vt:lpwstr>10, 3, 0, 2</vt:lpwstr>
  </property>
</Properties>
</file>